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hint="eastAsia" w:ascii="宋体" w:hAnsi="宋体" w:eastAsia="宋体" w:cs="宋体"/>
          <w:b/>
          <w:color w:val="auto"/>
          <w:sz w:val="30"/>
          <w:szCs w:val="30"/>
        </w:rPr>
      </w:pPr>
    </w:p>
    <w:p>
      <w:pPr>
        <w:spacing w:line="360" w:lineRule="exact"/>
        <w:jc w:val="center"/>
        <w:rPr>
          <w:rFonts w:hint="eastAsia" w:ascii="宋体" w:hAnsi="宋体" w:eastAsia="宋体" w:cs="宋体"/>
          <w:b/>
          <w:color w:val="auto"/>
          <w:sz w:val="24"/>
        </w:rPr>
      </w:pPr>
      <w:r>
        <w:rPr>
          <w:rFonts w:hint="eastAsia" w:ascii="宋体" w:hAnsi="宋体" w:eastAsia="宋体" w:cs="宋体"/>
          <w:b/>
          <w:color w:val="auto"/>
          <w:sz w:val="36"/>
          <w:szCs w:val="36"/>
          <w:lang w:eastAsia="zh-CN"/>
        </w:rPr>
        <w:t>莆田市德正拍卖有限公司</w:t>
      </w:r>
      <w:r>
        <w:rPr>
          <w:rFonts w:hint="eastAsia" w:ascii="宋体" w:hAnsi="宋体" w:eastAsia="宋体" w:cs="宋体"/>
          <w:b/>
          <w:color w:val="auto"/>
          <w:sz w:val="36"/>
          <w:szCs w:val="36"/>
        </w:rPr>
        <w:t>拍卖规则及竞买注意事项</w:t>
      </w:r>
    </w:p>
    <w:p>
      <w:pPr>
        <w:pStyle w:val="5"/>
        <w:spacing w:line="360" w:lineRule="exact"/>
        <w:ind w:firstLine="360" w:firstLineChars="150"/>
        <w:rPr>
          <w:rFonts w:hint="eastAsia" w:ascii="宋体" w:hAnsi="宋体" w:eastAsia="宋体" w:cs="宋体"/>
          <w:color w:val="auto"/>
          <w:kern w:val="0"/>
          <w:sz w:val="30"/>
          <w:szCs w:val="30"/>
          <w:shd w:val="clear" w:color="auto" w:fill="FFFFFF"/>
          <w:lang w:eastAsia="zh-CN" w:bidi="ar"/>
        </w:rPr>
      </w:pPr>
      <w:r>
        <w:rPr>
          <w:rFonts w:hint="eastAsia" w:ascii="宋体" w:hAnsi="宋体" w:eastAsia="宋体" w:cs="宋体"/>
          <w:color w:val="auto"/>
          <w:sz w:val="24"/>
          <w:szCs w:val="24"/>
        </w:rPr>
        <w:t>根据《中华人民共和国拍卖法》及相关法律法规，遵循公开、公平、公正、诚实信用的原则，</w:t>
      </w:r>
      <w:r>
        <w:rPr>
          <w:rFonts w:hint="eastAsia" w:ascii="宋体" w:hAnsi="宋体" w:eastAsia="宋体" w:cs="宋体"/>
          <w:color w:val="auto"/>
          <w:sz w:val="24"/>
          <w:szCs w:val="24"/>
          <w:lang w:eastAsia="zh-CN"/>
        </w:rPr>
        <w:t>莆田市德正拍卖有限公司</w:t>
      </w:r>
      <w:r>
        <w:rPr>
          <w:rFonts w:hint="eastAsia" w:ascii="宋体" w:hAnsi="宋体" w:eastAsia="宋体" w:cs="宋体"/>
          <w:color w:val="auto"/>
          <w:sz w:val="24"/>
          <w:szCs w:val="24"/>
        </w:rPr>
        <w:t>（以下简称拍卖人）现就本次拍卖标的的有关事项告知如下：</w:t>
      </w:r>
    </w:p>
    <w:p>
      <w:pPr>
        <w:numPr>
          <w:ilvl w:val="0"/>
          <w:numId w:val="0"/>
        </w:numPr>
        <w:spacing w:line="360" w:lineRule="exact"/>
        <w:ind w:firstLine="482" w:firstLineChars="200"/>
        <w:rPr>
          <w:rFonts w:hint="eastAsia" w:ascii="宋体" w:hAnsi="宋体" w:eastAsia="宋体" w:cs="宋体"/>
          <w:color w:val="auto"/>
          <w:sz w:val="24"/>
          <w:szCs w:val="24"/>
          <w:lang w:val="en-US" w:eastAsia="zh-CN"/>
        </w:rPr>
      </w:pPr>
      <w:r>
        <w:rPr>
          <w:rFonts w:hint="eastAsia" w:ascii="宋体" w:hAnsi="宋体" w:cs="宋体"/>
          <w:b/>
          <w:color w:val="auto"/>
          <w:sz w:val="24"/>
          <w:szCs w:val="24"/>
          <w:lang w:eastAsia="zh-CN"/>
        </w:rPr>
        <w:t>第一条</w:t>
      </w:r>
      <w:r>
        <w:rPr>
          <w:rFonts w:hint="eastAsia" w:ascii="宋体" w:hAnsi="宋体" w:cs="宋体"/>
          <w:b/>
          <w:color w:val="auto"/>
          <w:sz w:val="24"/>
          <w:szCs w:val="24"/>
          <w:lang w:val="en-US" w:eastAsia="zh-CN"/>
        </w:rPr>
        <w:t xml:space="preserve">  </w:t>
      </w:r>
      <w:r>
        <w:rPr>
          <w:rFonts w:hint="eastAsia" w:ascii="宋体" w:hAnsi="宋体" w:eastAsia="宋体" w:cs="宋体"/>
          <w:b/>
          <w:color w:val="auto"/>
          <w:sz w:val="24"/>
          <w:szCs w:val="24"/>
        </w:rPr>
        <w:t>拍卖标的</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位于</w:t>
      </w:r>
      <w:r>
        <w:rPr>
          <w:rFonts w:hint="eastAsia" w:ascii="宋体" w:hAnsi="宋体" w:eastAsia="宋体" w:cs="宋体"/>
          <w:color w:val="auto"/>
          <w:sz w:val="24"/>
          <w:szCs w:val="24"/>
        </w:rPr>
        <w:t>仙游县</w:t>
      </w:r>
      <w:r>
        <w:rPr>
          <w:rFonts w:hint="eastAsia" w:ascii="宋体" w:hAnsi="宋体" w:eastAsia="宋体" w:cs="宋体"/>
          <w:color w:val="auto"/>
          <w:sz w:val="24"/>
          <w:szCs w:val="24"/>
          <w:lang w:eastAsia="zh-CN"/>
        </w:rPr>
        <w:t>钟山</w:t>
      </w:r>
      <w:r>
        <w:rPr>
          <w:rFonts w:hint="eastAsia" w:ascii="宋体" w:hAnsi="宋体" w:eastAsia="宋体" w:cs="宋体"/>
          <w:color w:val="auto"/>
          <w:sz w:val="24"/>
          <w:szCs w:val="24"/>
        </w:rPr>
        <w:t>镇</w:t>
      </w:r>
      <w:r>
        <w:rPr>
          <w:rFonts w:hint="eastAsia" w:ascii="宋体" w:hAnsi="宋体" w:eastAsia="宋体" w:cs="宋体"/>
          <w:color w:val="auto"/>
          <w:sz w:val="24"/>
          <w:szCs w:val="24"/>
          <w:lang w:eastAsia="zh-CN"/>
        </w:rPr>
        <w:t>钟山村钟山南街</w:t>
      </w:r>
      <w:r>
        <w:rPr>
          <w:rFonts w:hint="eastAsia" w:ascii="宋体" w:hAnsi="宋体" w:eastAsia="宋体" w:cs="宋体"/>
          <w:color w:val="auto"/>
          <w:sz w:val="24"/>
          <w:szCs w:val="24"/>
          <w:lang w:val="en-US" w:eastAsia="zh-CN"/>
        </w:rPr>
        <w:t>1号</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不动产权证书</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闽（</w:t>
      </w:r>
      <w:r>
        <w:rPr>
          <w:rFonts w:hint="eastAsia" w:ascii="宋体" w:hAnsi="宋体" w:eastAsia="宋体" w:cs="宋体"/>
          <w:color w:val="auto"/>
          <w:sz w:val="24"/>
          <w:szCs w:val="24"/>
          <w:lang w:val="en-US" w:eastAsia="zh-CN"/>
        </w:rPr>
        <w:t>2017</w:t>
      </w:r>
      <w:r>
        <w:rPr>
          <w:rFonts w:hint="eastAsia" w:ascii="宋体" w:hAnsi="宋体" w:eastAsia="宋体" w:cs="宋体"/>
          <w:color w:val="auto"/>
          <w:sz w:val="24"/>
          <w:szCs w:val="24"/>
          <w:lang w:eastAsia="zh-CN"/>
        </w:rPr>
        <w:t>）仙游县不动产权第</w:t>
      </w:r>
      <w:r>
        <w:rPr>
          <w:rFonts w:hint="eastAsia" w:ascii="宋体" w:hAnsi="宋体" w:eastAsia="宋体" w:cs="宋体"/>
          <w:color w:val="auto"/>
          <w:sz w:val="24"/>
          <w:szCs w:val="24"/>
          <w:lang w:val="en-US" w:eastAsia="zh-CN"/>
        </w:rPr>
        <w:t>0003952号</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土地使用权</w:t>
      </w:r>
      <w:r>
        <w:rPr>
          <w:rFonts w:hint="eastAsia" w:ascii="宋体" w:hAnsi="宋体" w:eastAsia="宋体" w:cs="宋体"/>
          <w:color w:val="auto"/>
          <w:sz w:val="24"/>
          <w:szCs w:val="24"/>
        </w:rPr>
        <w:t>面积</w:t>
      </w:r>
      <w:r>
        <w:rPr>
          <w:rFonts w:hint="eastAsia" w:ascii="宋体" w:hAnsi="宋体" w:eastAsia="宋体" w:cs="宋体"/>
          <w:color w:val="auto"/>
          <w:sz w:val="24"/>
          <w:szCs w:val="24"/>
          <w:lang w:val="en-US" w:eastAsia="zh-CN"/>
        </w:rPr>
        <w:t>532.26</w:t>
      </w:r>
      <w:r>
        <w:rPr>
          <w:rFonts w:hint="eastAsia" w:ascii="宋体" w:hAnsi="宋体" w:eastAsia="宋体" w:cs="宋体"/>
          <w:color w:val="auto"/>
          <w:sz w:val="24"/>
          <w:szCs w:val="24"/>
        </w:rPr>
        <w:t>平方米，建筑总面积</w:t>
      </w:r>
      <w:r>
        <w:rPr>
          <w:rFonts w:hint="eastAsia" w:ascii="宋体" w:hAnsi="宋体" w:eastAsia="宋体" w:cs="宋体"/>
          <w:color w:val="auto"/>
          <w:sz w:val="24"/>
          <w:szCs w:val="24"/>
          <w:lang w:val="en-US" w:eastAsia="zh-CN"/>
        </w:rPr>
        <w:t>1030.1</w:t>
      </w:r>
      <w:r>
        <w:rPr>
          <w:rFonts w:hint="eastAsia" w:ascii="宋体" w:hAnsi="宋体" w:eastAsia="宋体" w:cs="宋体"/>
          <w:color w:val="auto"/>
          <w:sz w:val="24"/>
          <w:szCs w:val="24"/>
        </w:rPr>
        <w:t>平方米</w:t>
      </w:r>
      <w:r>
        <w:rPr>
          <w:rFonts w:hint="eastAsia" w:ascii="宋体" w:hAnsi="宋体" w:cs="宋体"/>
          <w:color w:val="auto"/>
          <w:sz w:val="24"/>
          <w:szCs w:val="24"/>
          <w:highlight w:val="none"/>
          <w:lang w:eastAsia="zh-CN"/>
        </w:rPr>
        <w:t>以及</w:t>
      </w:r>
      <w:r>
        <w:rPr>
          <w:rFonts w:hint="eastAsia" w:ascii="宋体" w:hAnsi="宋体" w:eastAsia="宋体" w:cs="宋体"/>
          <w:color w:val="auto"/>
          <w:sz w:val="24"/>
          <w:szCs w:val="24"/>
          <w:lang w:eastAsia="zh-CN"/>
        </w:rPr>
        <w:t>后部彩钢板搭盖房建筑面积约</w:t>
      </w:r>
      <w:r>
        <w:rPr>
          <w:rFonts w:hint="eastAsia" w:ascii="宋体" w:hAnsi="宋体" w:eastAsia="宋体" w:cs="宋体"/>
          <w:color w:val="auto"/>
          <w:sz w:val="24"/>
          <w:szCs w:val="24"/>
          <w:lang w:val="en-US" w:eastAsia="zh-CN"/>
        </w:rPr>
        <w:t>500平方米五年期的租赁权（以现状租赁）。竞租保证金人民币壹拾万元整（¥10000</w:t>
      </w:r>
      <w:r>
        <w:rPr>
          <w:rFonts w:hint="eastAsia" w:ascii="宋体" w:hAnsi="宋体" w:cs="宋体"/>
          <w:color w:val="auto"/>
          <w:sz w:val="24"/>
          <w:szCs w:val="24"/>
          <w:lang w:val="en-US" w:eastAsia="zh-CN"/>
        </w:rPr>
        <w:t>0</w:t>
      </w:r>
      <w:r>
        <w:rPr>
          <w:rFonts w:hint="eastAsia" w:ascii="宋体" w:hAnsi="宋体" w:eastAsia="宋体" w:cs="宋体"/>
          <w:color w:val="auto"/>
          <w:sz w:val="24"/>
          <w:szCs w:val="24"/>
          <w:lang w:val="en-US" w:eastAsia="zh-CN"/>
        </w:rPr>
        <w:t>）</w:t>
      </w:r>
    </w:p>
    <w:p>
      <w:pPr>
        <w:numPr>
          <w:ilvl w:val="0"/>
          <w:numId w:val="0"/>
        </w:numPr>
        <w:spacing w:line="360" w:lineRule="exact"/>
        <w:ind w:firstLine="482" w:firstLineChars="200"/>
        <w:rPr>
          <w:rFonts w:hint="eastAsia" w:ascii="宋体" w:hAnsi="宋体" w:eastAsia="宋体" w:cs="宋体"/>
          <w:color w:val="auto"/>
          <w:sz w:val="24"/>
          <w:highlight w:val="none"/>
        </w:rPr>
      </w:pPr>
      <w:r>
        <w:rPr>
          <w:rFonts w:hint="eastAsia" w:ascii="宋体" w:hAnsi="宋体" w:eastAsia="宋体" w:cs="宋体"/>
          <w:b/>
          <w:color w:val="auto"/>
          <w:sz w:val="24"/>
        </w:rPr>
        <w:t xml:space="preserve">第二条 </w:t>
      </w:r>
      <w:r>
        <w:rPr>
          <w:rFonts w:hint="eastAsia" w:ascii="宋体" w:hAnsi="宋体" w:eastAsia="宋体" w:cs="宋体"/>
          <w:b/>
          <w:color w:val="auto"/>
          <w:sz w:val="24"/>
          <w:lang w:val="en-US" w:eastAsia="zh-CN"/>
        </w:rPr>
        <w:t xml:space="preserve"> </w:t>
      </w:r>
      <w:r>
        <w:rPr>
          <w:rFonts w:hint="eastAsia" w:ascii="宋体" w:hAnsi="宋体" w:eastAsia="宋体" w:cs="宋体"/>
          <w:b/>
          <w:color w:val="auto"/>
          <w:sz w:val="24"/>
        </w:rPr>
        <w:t>拍卖会时间：</w:t>
      </w:r>
      <w:r>
        <w:rPr>
          <w:rFonts w:hint="eastAsia" w:ascii="宋体" w:hAnsi="宋体" w:eastAsia="宋体" w:cs="宋体"/>
          <w:color w:val="auto"/>
          <w:sz w:val="24"/>
          <w:highlight w:val="none"/>
        </w:rPr>
        <w:t>20</w:t>
      </w:r>
      <w:r>
        <w:rPr>
          <w:rFonts w:hint="eastAsia" w:ascii="宋体" w:hAnsi="宋体" w:eastAsia="宋体" w:cs="宋体"/>
          <w:color w:val="auto"/>
          <w:sz w:val="24"/>
          <w:highlight w:val="none"/>
          <w:lang w:val="en-US" w:eastAsia="zh-CN"/>
        </w:rPr>
        <w:t>2</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24</w:t>
      </w:r>
      <w:r>
        <w:rPr>
          <w:rFonts w:hint="eastAsia" w:ascii="宋体" w:hAnsi="宋体" w:eastAsia="宋体" w:cs="宋体"/>
          <w:color w:val="auto"/>
          <w:sz w:val="24"/>
          <w:highlight w:val="none"/>
        </w:rPr>
        <w:t>日（星期</w:t>
      </w:r>
      <w:r>
        <w:rPr>
          <w:rFonts w:hint="eastAsia" w:ascii="宋体" w:hAnsi="宋体" w:cs="宋体"/>
          <w:color w:val="auto"/>
          <w:sz w:val="24"/>
          <w:highlight w:val="none"/>
          <w:lang w:val="en-US" w:eastAsia="zh-CN"/>
        </w:rPr>
        <w:t>日</w:t>
      </w:r>
      <w:r>
        <w:rPr>
          <w:rFonts w:hint="eastAsia" w:ascii="宋体" w:hAnsi="宋体" w:eastAsia="宋体" w:cs="宋体"/>
          <w:color w:val="auto"/>
          <w:sz w:val="24"/>
          <w:highlight w:val="none"/>
        </w:rPr>
        <w:t>）</w:t>
      </w:r>
      <w:r>
        <w:rPr>
          <w:rFonts w:hint="eastAsia" w:ascii="宋体" w:hAnsi="宋体" w:eastAsia="宋体" w:cs="宋体"/>
          <w:color w:val="auto"/>
          <w:kern w:val="2"/>
          <w:sz w:val="24"/>
          <w:szCs w:val="24"/>
          <w:highlight w:val="none"/>
          <w:lang w:val="en-US" w:eastAsia="zh-CN" w:bidi="ar-SA"/>
        </w:rPr>
        <w:t>10：</w:t>
      </w:r>
      <w:r>
        <w:rPr>
          <w:rFonts w:hint="eastAsia" w:ascii="宋体" w:hAnsi="宋体" w:cs="宋体"/>
          <w:color w:val="auto"/>
          <w:kern w:val="2"/>
          <w:sz w:val="24"/>
          <w:szCs w:val="24"/>
          <w:highlight w:val="none"/>
          <w:lang w:val="en-US" w:eastAsia="zh-CN" w:bidi="ar-SA"/>
        </w:rPr>
        <w:t>00</w:t>
      </w:r>
      <w:r>
        <w:rPr>
          <w:rFonts w:hint="eastAsia" w:ascii="宋体" w:hAnsi="宋体" w:eastAsia="宋体" w:cs="宋体"/>
          <w:color w:val="auto"/>
          <w:kern w:val="2"/>
          <w:sz w:val="24"/>
          <w:szCs w:val="24"/>
          <w:highlight w:val="none"/>
          <w:lang w:val="en-US" w:eastAsia="zh-CN" w:bidi="ar-SA"/>
        </w:rPr>
        <w:t>时</w:t>
      </w:r>
      <w:r>
        <w:rPr>
          <w:rFonts w:hint="eastAsia" w:ascii="宋体" w:hAnsi="宋体" w:eastAsia="宋体" w:cs="宋体"/>
          <w:color w:val="auto"/>
          <w:kern w:val="2"/>
          <w:sz w:val="24"/>
          <w:szCs w:val="24"/>
          <w:highlight w:val="none"/>
          <w:lang w:val="en-US" w:eastAsia="zh-CN" w:bidi="ar-SA"/>
        </w:rPr>
        <w:t>正式举行</w:t>
      </w:r>
      <w:r>
        <w:rPr>
          <w:rFonts w:hint="eastAsia" w:ascii="宋体" w:hAnsi="宋体" w:eastAsia="宋体" w:cs="宋体"/>
          <w:color w:val="auto"/>
          <w:sz w:val="24"/>
          <w:highlight w:val="none"/>
        </w:rPr>
        <w:t>。</w:t>
      </w:r>
    </w:p>
    <w:p>
      <w:pPr>
        <w:keepNext w:val="0"/>
        <w:keepLines w:val="0"/>
        <w:pageBreakBefore w:val="0"/>
        <w:kinsoku/>
        <w:wordWrap/>
        <w:overflowPunct/>
        <w:topLinePunct w:val="0"/>
        <w:autoSpaceDE/>
        <w:autoSpaceDN/>
        <w:bidi w:val="0"/>
        <w:adjustRightInd/>
        <w:snapToGrid/>
        <w:spacing w:line="240" w:lineRule="auto"/>
        <w:ind w:left="1443" w:leftChars="228" w:hanging="964" w:hangingChars="400"/>
        <w:jc w:val="both"/>
        <w:textAlignment w:val="auto"/>
        <w:rPr>
          <w:rFonts w:hint="eastAsia" w:ascii="宋体" w:hAnsi="宋体" w:eastAsia="宋体" w:cs="宋体"/>
          <w:color w:val="auto"/>
          <w:sz w:val="24"/>
          <w:highlight w:val="none"/>
        </w:rPr>
      </w:pPr>
      <w:r>
        <w:rPr>
          <w:rFonts w:hint="eastAsia" w:ascii="宋体" w:hAnsi="宋体" w:eastAsia="宋体" w:cs="宋体"/>
          <w:b/>
          <w:color w:val="auto"/>
          <w:sz w:val="24"/>
          <w:szCs w:val="24"/>
          <w:highlight w:val="none"/>
          <w:lang w:val="en-US" w:eastAsia="zh-CN"/>
        </w:rPr>
        <w:t xml:space="preserve">第三条  </w:t>
      </w:r>
      <w:r>
        <w:rPr>
          <w:rFonts w:hint="eastAsia" w:ascii="宋体" w:hAnsi="宋体" w:eastAsia="宋体" w:cs="宋体"/>
          <w:b/>
          <w:color w:val="auto"/>
          <w:sz w:val="24"/>
          <w:szCs w:val="24"/>
          <w:highlight w:val="none"/>
        </w:rPr>
        <w:t>拍卖会地点：</w:t>
      </w:r>
      <w:r>
        <w:rPr>
          <w:rFonts w:hint="eastAsia" w:ascii="宋体" w:hAnsi="宋体" w:eastAsia="宋体" w:cs="宋体"/>
          <w:b/>
          <w:color w:val="auto"/>
          <w:sz w:val="22"/>
          <w:szCs w:val="22"/>
          <w:highlight w:val="none"/>
          <w:lang w:val="en-US" w:eastAsia="zh-CN"/>
        </w:rPr>
        <w:t>莆田市仙游县供销合作社联合社（仙游县八二五大街供销大厦10层会议室）</w:t>
      </w:r>
      <w:r>
        <w:rPr>
          <w:rFonts w:hint="eastAsia" w:ascii="宋体" w:hAnsi="宋体" w:cs="宋体"/>
          <w:b/>
          <w:color w:val="auto"/>
          <w:sz w:val="22"/>
          <w:szCs w:val="22"/>
          <w:highlight w:val="none"/>
          <w:lang w:val="en-US" w:eastAsia="zh-CN"/>
        </w:rPr>
        <w:t xml:space="preserve">    </w:t>
      </w:r>
      <w:r>
        <w:rPr>
          <w:rFonts w:hint="eastAsia" w:ascii="宋体" w:hAnsi="宋体" w:cs="宋体"/>
          <w:b/>
          <w:color w:val="auto"/>
          <w:sz w:val="24"/>
          <w:szCs w:val="24"/>
          <w:highlight w:val="none"/>
          <w:lang w:val="en-US" w:eastAsia="zh-CN"/>
        </w:rPr>
        <w:t xml:space="preserve"> </w:t>
      </w:r>
      <w:r>
        <w:rPr>
          <w:rFonts w:hint="eastAsia" w:ascii="宋体" w:hAnsi="宋体" w:eastAsia="宋体" w:cs="宋体"/>
          <w:b/>
          <w:bCs/>
          <w:color w:val="auto"/>
          <w:sz w:val="24"/>
          <w:highlight w:val="none"/>
        </w:rPr>
        <w:t>公告日期及媒体：</w:t>
      </w:r>
      <w:r>
        <w:rPr>
          <w:rFonts w:hint="eastAsia" w:ascii="宋体" w:hAnsi="宋体" w:eastAsia="宋体" w:cs="宋体"/>
          <w:color w:val="auto"/>
          <w:sz w:val="24"/>
          <w:highlight w:val="none"/>
        </w:rPr>
        <w:t>20</w:t>
      </w:r>
      <w:r>
        <w:rPr>
          <w:rFonts w:hint="eastAsia" w:ascii="宋体" w:hAnsi="宋体" w:eastAsia="宋体" w:cs="宋体"/>
          <w:color w:val="auto"/>
          <w:sz w:val="24"/>
          <w:highlight w:val="none"/>
          <w:lang w:val="en-US" w:eastAsia="zh-CN"/>
        </w:rPr>
        <w:t>2</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15</w:t>
      </w:r>
      <w:r>
        <w:rPr>
          <w:rFonts w:hint="eastAsia" w:ascii="宋体" w:hAnsi="宋体" w:eastAsia="宋体" w:cs="宋体"/>
          <w:color w:val="auto"/>
          <w:sz w:val="24"/>
          <w:highlight w:val="none"/>
        </w:rPr>
        <w:t>日</w:t>
      </w:r>
      <w:r>
        <w:rPr>
          <w:rFonts w:hint="eastAsia" w:ascii="宋体" w:hAnsi="宋体" w:eastAsia="宋体" w:cs="宋体"/>
          <w:color w:val="auto"/>
          <w:sz w:val="24"/>
          <w:highlight w:val="none"/>
        </w:rPr>
        <w:t>《莆田晚报》</w:t>
      </w:r>
    </w:p>
    <w:p>
      <w:pPr>
        <w:keepNext w:val="0"/>
        <w:keepLines w:val="0"/>
        <w:pageBreakBefore w:val="0"/>
        <w:widowControl/>
        <w:kinsoku/>
        <w:wordWrap/>
        <w:overflowPunct/>
        <w:topLinePunct w:val="0"/>
        <w:autoSpaceDE/>
        <w:autoSpaceDN/>
        <w:bidi w:val="0"/>
        <w:adjustRightInd/>
        <w:snapToGrid/>
        <w:spacing w:line="240" w:lineRule="auto"/>
        <w:ind w:left="2641" w:leftChars="684" w:right="0" w:hanging="1205" w:hangingChars="500"/>
        <w:jc w:val="both"/>
        <w:textAlignment w:val="auto"/>
        <w:rPr>
          <w:ins w:id="0" w:author="Anne" w:date="2022-04-14T16:28:40Z"/>
          <w:rFonts w:hint="eastAsia" w:ascii="宋体" w:hAnsi="宋体" w:cs="宋体"/>
          <w:b w:val="0"/>
          <w:bCs w:val="0"/>
          <w:color w:val="000000"/>
          <w:sz w:val="24"/>
          <w:lang w:val="en-US" w:eastAsia="zh-CN"/>
        </w:rPr>
      </w:pPr>
      <w:r>
        <w:rPr>
          <w:rFonts w:hint="eastAsia" w:ascii="宋体" w:hAnsi="宋体" w:eastAsia="宋体" w:cs="宋体"/>
          <w:b/>
          <w:bCs/>
          <w:color w:val="000000"/>
          <w:sz w:val="24"/>
        </w:rPr>
        <w:t>相关网站</w:t>
      </w:r>
      <w:r>
        <w:rPr>
          <w:rFonts w:hint="eastAsia" w:ascii="宋体" w:hAnsi="宋体" w:eastAsia="宋体" w:cs="宋体"/>
          <w:b/>
          <w:bCs/>
          <w:color w:val="000000"/>
          <w:sz w:val="24"/>
          <w:lang w:eastAsia="zh-CN"/>
        </w:rPr>
        <w:t>：</w:t>
      </w:r>
      <w:r>
        <w:rPr>
          <w:rFonts w:hint="eastAsia" w:ascii="宋体" w:hAnsi="宋体" w:eastAsia="宋体" w:cs="宋体"/>
          <w:b w:val="0"/>
          <w:bCs w:val="0"/>
          <w:color w:val="000000"/>
          <w:sz w:val="24"/>
          <w:lang w:val="en-US" w:eastAsia="zh-CN"/>
        </w:rPr>
        <w:t>莆田市德正拍卖有限公司（http://www.ptdzpm.com）</w:t>
      </w:r>
      <w:r>
        <w:rPr>
          <w:rFonts w:hint="eastAsia" w:ascii="宋体" w:hAnsi="宋体" w:cs="宋体"/>
          <w:b w:val="0"/>
          <w:bCs w:val="0"/>
          <w:color w:val="000000"/>
          <w:sz w:val="24"/>
          <w:lang w:val="en-US" w:eastAsia="zh-CN"/>
        </w:rPr>
        <w:t>、</w:t>
      </w:r>
    </w:p>
    <w:p>
      <w:pPr>
        <w:keepNext w:val="0"/>
        <w:keepLines w:val="0"/>
        <w:pageBreakBefore w:val="0"/>
        <w:widowControl/>
        <w:kinsoku/>
        <w:wordWrap/>
        <w:overflowPunct/>
        <w:topLinePunct w:val="0"/>
        <w:autoSpaceDE/>
        <w:autoSpaceDN/>
        <w:bidi w:val="0"/>
        <w:adjustRightInd/>
        <w:snapToGrid/>
        <w:spacing w:line="240" w:lineRule="auto"/>
        <w:ind w:left="2633" w:leftChars="1254" w:right="0" w:firstLine="0" w:firstLineChars="0"/>
        <w:jc w:val="both"/>
        <w:textAlignment w:val="auto"/>
        <w:rPr>
          <w:rFonts w:hint="eastAsia" w:ascii="宋体" w:hAnsi="宋体" w:eastAsia="宋体" w:cs="宋体"/>
          <w:color w:val="auto"/>
          <w:sz w:val="24"/>
          <w:lang w:val="en-US" w:eastAsia="zh-CN"/>
        </w:rPr>
      </w:pPr>
      <w:r>
        <w:rPr>
          <w:rFonts w:hint="eastAsia" w:ascii="宋体" w:hAnsi="宋体" w:cs="宋体"/>
          <w:b w:val="0"/>
          <w:bCs w:val="0"/>
          <w:color w:val="000000"/>
          <w:sz w:val="24"/>
          <w:lang w:val="en-US" w:eastAsia="zh-CN"/>
        </w:rPr>
        <w:t>仙游县供销合作社联合社网站（http://www.fjxycoop.cn）</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 xml:space="preserve">第四条 </w:t>
      </w:r>
      <w:r>
        <w:rPr>
          <w:rFonts w:hint="eastAsia" w:ascii="宋体" w:hAnsi="宋体" w:eastAsia="宋体" w:cs="宋体"/>
          <w:b/>
          <w:color w:val="auto"/>
          <w:sz w:val="24"/>
          <w:szCs w:val="24"/>
        </w:rPr>
        <w:t>竞买资格</w:t>
      </w:r>
    </w:p>
    <w:p>
      <w:pPr>
        <w:pageBreakBefore w:val="0"/>
        <w:widowControl w:val="0"/>
        <w:kinsoku/>
        <w:wordWrap/>
        <w:overflowPunct/>
        <w:topLinePunct w:val="0"/>
        <w:autoSpaceDE/>
        <w:autoSpaceDN/>
        <w:bidi w:val="0"/>
        <w:adjustRightInd/>
        <w:snapToGrid/>
        <w:spacing w:line="560" w:lineRule="exact"/>
        <w:ind w:left="0" w:leftChars="0" w:right="0" w:firstLine="480" w:firstLineChars="200"/>
        <w:jc w:val="both"/>
        <w:textAlignment w:val="auto"/>
        <w:outlineLvl w:val="9"/>
        <w:rPr>
          <w:rFonts w:hint="eastAsia" w:ascii="宋体" w:hAnsi="宋体" w:eastAsia="宋体" w:cs="宋体"/>
          <w:b/>
          <w:bCs/>
          <w:color w:val="FF0000"/>
          <w:kern w:val="0"/>
          <w:sz w:val="24"/>
        </w:rPr>
      </w:pPr>
      <w:r>
        <w:rPr>
          <w:rFonts w:hint="eastAsia" w:ascii="宋体" w:hAnsi="宋体" w:eastAsia="宋体" w:cs="宋体"/>
          <w:color w:val="auto"/>
          <w:sz w:val="24"/>
          <w:lang w:eastAsia="zh-CN"/>
        </w:rPr>
        <w:t>竞</w:t>
      </w:r>
      <w:r>
        <w:rPr>
          <w:rFonts w:hint="eastAsia" w:ascii="宋体" w:hAnsi="宋体" w:cs="宋体"/>
          <w:color w:val="auto"/>
          <w:sz w:val="24"/>
          <w:lang w:eastAsia="zh-CN"/>
        </w:rPr>
        <w:t>租</w:t>
      </w:r>
      <w:r>
        <w:rPr>
          <w:rFonts w:hint="eastAsia" w:ascii="宋体" w:hAnsi="宋体" w:eastAsia="宋体" w:cs="宋体"/>
          <w:color w:val="auto"/>
          <w:sz w:val="24"/>
        </w:rPr>
        <w:t>人</w:t>
      </w:r>
      <w:r>
        <w:rPr>
          <w:rFonts w:hint="eastAsia" w:ascii="宋体" w:hAnsi="宋体" w:cs="宋体"/>
          <w:color w:val="auto"/>
          <w:sz w:val="24"/>
          <w:lang w:eastAsia="zh-CN"/>
        </w:rPr>
        <w:t>的资格要求：具有完全</w:t>
      </w:r>
      <w:r>
        <w:rPr>
          <w:rFonts w:hint="eastAsia" w:ascii="宋体" w:hAnsi="宋体" w:cs="宋体"/>
          <w:color w:val="auto"/>
          <w:sz w:val="24"/>
          <w:lang w:val="en-US" w:eastAsia="zh-CN"/>
        </w:rPr>
        <w:t>民事</w:t>
      </w:r>
      <w:r>
        <w:rPr>
          <w:rFonts w:hint="eastAsia" w:ascii="宋体" w:hAnsi="宋体" w:cs="宋体"/>
          <w:color w:val="auto"/>
          <w:sz w:val="24"/>
          <w:lang w:eastAsia="zh-CN"/>
        </w:rPr>
        <w:t>行为的自然人、法人或其他组织、竞租人可以单独竞租、也可以联合竞租，本次竞租人若是自然人，《租赁协议书》须经夫妻双方共同确认签字盖章。</w:t>
      </w:r>
      <w:r>
        <w:rPr>
          <w:rFonts w:hint="eastAsia" w:ascii="宋体" w:hAnsi="宋体" w:eastAsia="宋体" w:cs="宋体"/>
          <w:color w:val="auto"/>
          <w:sz w:val="24"/>
          <w:u w:val="none"/>
        </w:rPr>
        <w:t>参加本次拍卖会的</w:t>
      </w:r>
      <w:r>
        <w:rPr>
          <w:rFonts w:hint="eastAsia" w:ascii="宋体" w:hAnsi="宋体" w:eastAsia="宋体" w:cs="宋体"/>
          <w:color w:val="auto"/>
          <w:sz w:val="24"/>
        </w:rPr>
        <w:t>竞</w:t>
      </w:r>
      <w:r>
        <w:rPr>
          <w:rFonts w:hint="eastAsia" w:ascii="宋体" w:hAnsi="宋体" w:cs="宋体"/>
          <w:color w:val="auto"/>
          <w:sz w:val="24"/>
          <w:lang w:eastAsia="zh-CN"/>
        </w:rPr>
        <w:t>租</w:t>
      </w:r>
      <w:r>
        <w:rPr>
          <w:rFonts w:hint="eastAsia" w:ascii="宋体" w:hAnsi="宋体" w:eastAsia="宋体" w:cs="宋体"/>
          <w:color w:val="auto"/>
          <w:sz w:val="24"/>
        </w:rPr>
        <w:t>人</w:t>
      </w:r>
      <w:r>
        <w:rPr>
          <w:rFonts w:hint="eastAsia" w:ascii="宋体" w:hAnsi="宋体" w:eastAsia="宋体" w:cs="宋体"/>
          <w:color w:val="auto"/>
          <w:sz w:val="24"/>
          <w:u w:val="none"/>
        </w:rPr>
        <w:t>在规定时间前需办理竞买登记手续。</w:t>
      </w:r>
      <w:r>
        <w:rPr>
          <w:rFonts w:hint="eastAsia" w:ascii="宋体" w:hAnsi="宋体" w:eastAsia="宋体" w:cs="宋体"/>
          <w:color w:val="auto"/>
          <w:sz w:val="24"/>
        </w:rPr>
        <w:t>竞</w:t>
      </w:r>
      <w:r>
        <w:rPr>
          <w:rFonts w:hint="eastAsia" w:ascii="宋体" w:hAnsi="宋体" w:cs="宋体"/>
          <w:color w:val="auto"/>
          <w:sz w:val="24"/>
          <w:lang w:eastAsia="zh-CN"/>
        </w:rPr>
        <w:t>租</w:t>
      </w:r>
      <w:r>
        <w:rPr>
          <w:rFonts w:hint="eastAsia" w:ascii="宋体" w:hAnsi="宋体" w:eastAsia="宋体" w:cs="宋体"/>
          <w:color w:val="auto"/>
          <w:sz w:val="24"/>
        </w:rPr>
        <w:t>人</w:t>
      </w:r>
      <w:r>
        <w:rPr>
          <w:rFonts w:hint="eastAsia" w:ascii="宋体" w:hAnsi="宋体" w:eastAsia="宋体" w:cs="宋体"/>
          <w:color w:val="auto"/>
          <w:sz w:val="24"/>
          <w:u w:val="none"/>
        </w:rPr>
        <w:t>必须按照“拍卖公告”上规定的时间交纳竞</w:t>
      </w:r>
      <w:r>
        <w:rPr>
          <w:rFonts w:hint="eastAsia" w:ascii="宋体" w:hAnsi="宋体" w:cs="宋体"/>
          <w:color w:val="auto"/>
          <w:sz w:val="24"/>
          <w:u w:val="none"/>
          <w:lang w:eastAsia="zh-CN"/>
        </w:rPr>
        <w:t>租</w:t>
      </w:r>
      <w:r>
        <w:rPr>
          <w:rFonts w:hint="eastAsia" w:ascii="宋体" w:hAnsi="宋体" w:eastAsia="宋体" w:cs="宋体"/>
          <w:color w:val="auto"/>
          <w:sz w:val="24"/>
          <w:u w:val="none"/>
        </w:rPr>
        <w:t>保证金，报名提供资料：①</w:t>
      </w:r>
      <w:r>
        <w:rPr>
          <w:rFonts w:hint="eastAsia" w:ascii="宋体" w:hAnsi="宋体" w:eastAsia="宋体" w:cs="宋体"/>
          <w:color w:val="auto"/>
          <w:sz w:val="24"/>
        </w:rPr>
        <w:t>竞</w:t>
      </w:r>
      <w:r>
        <w:rPr>
          <w:rFonts w:hint="eastAsia" w:ascii="宋体" w:hAnsi="宋体" w:cs="宋体"/>
          <w:color w:val="auto"/>
          <w:sz w:val="24"/>
          <w:lang w:eastAsia="zh-CN"/>
        </w:rPr>
        <w:t>租</w:t>
      </w:r>
      <w:r>
        <w:rPr>
          <w:rFonts w:hint="eastAsia" w:ascii="宋体" w:hAnsi="宋体" w:eastAsia="宋体" w:cs="宋体"/>
          <w:color w:val="auto"/>
          <w:sz w:val="24"/>
        </w:rPr>
        <w:t>人</w:t>
      </w:r>
      <w:r>
        <w:rPr>
          <w:rFonts w:hint="eastAsia" w:ascii="宋体" w:hAnsi="宋体" w:eastAsia="宋体" w:cs="宋体"/>
          <w:color w:val="auto"/>
          <w:sz w:val="24"/>
          <w:u w:val="none"/>
        </w:rPr>
        <w:t>为</w:t>
      </w:r>
      <w:r>
        <w:rPr>
          <w:rFonts w:hint="eastAsia" w:ascii="宋体" w:hAnsi="宋体" w:eastAsia="宋体" w:cs="宋体"/>
          <w:color w:val="auto"/>
          <w:sz w:val="24"/>
          <w:u w:val="none"/>
          <w:lang w:eastAsia="zh-CN"/>
        </w:rPr>
        <w:t>自然人</w:t>
      </w:r>
      <w:r>
        <w:rPr>
          <w:rFonts w:hint="eastAsia" w:ascii="宋体" w:hAnsi="宋体" w:eastAsia="宋体" w:cs="宋体"/>
          <w:color w:val="auto"/>
          <w:sz w:val="24"/>
          <w:u w:val="none"/>
        </w:rPr>
        <w:t>的提交个人身份证复印件及银行缴款单复印件各一份；②</w:t>
      </w:r>
      <w:r>
        <w:rPr>
          <w:rFonts w:hint="eastAsia" w:ascii="宋体" w:hAnsi="宋体" w:eastAsia="宋体" w:cs="宋体"/>
          <w:color w:val="auto"/>
          <w:sz w:val="24"/>
          <w:lang w:eastAsia="zh-CN"/>
        </w:rPr>
        <w:t>竞</w:t>
      </w:r>
      <w:r>
        <w:rPr>
          <w:rFonts w:hint="eastAsia" w:ascii="宋体" w:hAnsi="宋体" w:cs="宋体"/>
          <w:color w:val="auto"/>
          <w:sz w:val="24"/>
          <w:lang w:eastAsia="zh-CN"/>
        </w:rPr>
        <w:t>租</w:t>
      </w:r>
      <w:r>
        <w:rPr>
          <w:rFonts w:hint="eastAsia" w:ascii="宋体" w:hAnsi="宋体" w:eastAsia="宋体" w:cs="宋体"/>
          <w:color w:val="auto"/>
          <w:sz w:val="24"/>
        </w:rPr>
        <w:t>人</w:t>
      </w:r>
      <w:r>
        <w:rPr>
          <w:rFonts w:hint="eastAsia" w:ascii="宋体" w:hAnsi="宋体" w:eastAsia="宋体" w:cs="宋体"/>
          <w:color w:val="auto"/>
          <w:sz w:val="24"/>
          <w:u w:val="none"/>
        </w:rPr>
        <w:t>为</w:t>
      </w:r>
      <w:r>
        <w:rPr>
          <w:rFonts w:hint="eastAsia" w:ascii="宋体" w:hAnsi="宋体" w:eastAsia="宋体" w:cs="宋体"/>
          <w:color w:val="auto"/>
          <w:sz w:val="24"/>
          <w:u w:val="none"/>
          <w:lang w:eastAsia="zh-CN"/>
        </w:rPr>
        <w:t>独立法人资格的企业</w:t>
      </w:r>
      <w:r>
        <w:rPr>
          <w:rFonts w:hint="eastAsia" w:ascii="宋体" w:hAnsi="宋体" w:eastAsia="宋体" w:cs="宋体"/>
          <w:color w:val="auto"/>
          <w:sz w:val="24"/>
          <w:u w:val="none"/>
        </w:rPr>
        <w:t>提交营业执照副本、法人身份证及银行缴款单复印件各一份</w:t>
      </w:r>
      <w:r>
        <w:rPr>
          <w:rFonts w:hint="eastAsia" w:ascii="宋体" w:hAnsi="宋体" w:eastAsia="宋体" w:cs="宋体"/>
          <w:color w:val="auto"/>
          <w:sz w:val="24"/>
          <w:u w:val="none"/>
          <w:lang w:eastAsia="zh-CN"/>
        </w:rPr>
        <w:t>；</w:t>
      </w:r>
      <w:r>
        <w:rPr>
          <w:rFonts w:hint="eastAsia" w:ascii="宋体" w:hAnsi="宋体" w:eastAsia="宋体" w:cs="宋体"/>
          <w:color w:val="auto"/>
          <w:sz w:val="24"/>
          <w:u w:val="none"/>
        </w:rPr>
        <w:t>办理报名时需提供身份证、营业执照副本及银行缴款单原件核对。委托代理人参加竞</w:t>
      </w:r>
      <w:r>
        <w:rPr>
          <w:rFonts w:hint="eastAsia" w:ascii="宋体" w:hAnsi="宋体" w:eastAsia="宋体" w:cs="宋体"/>
          <w:color w:val="auto"/>
          <w:sz w:val="24"/>
          <w:u w:val="none"/>
          <w:lang w:eastAsia="zh-CN"/>
        </w:rPr>
        <w:t>买</w:t>
      </w:r>
      <w:r>
        <w:rPr>
          <w:rFonts w:hint="eastAsia" w:ascii="宋体" w:hAnsi="宋体" w:eastAsia="宋体" w:cs="宋体"/>
          <w:color w:val="auto"/>
          <w:sz w:val="24"/>
          <w:u w:val="none"/>
        </w:rPr>
        <w:t>的，应在报名截止前提交真实的授权委托书</w:t>
      </w:r>
      <w:r>
        <w:rPr>
          <w:rFonts w:hint="eastAsia" w:ascii="宋体" w:hAnsi="宋体" w:eastAsia="宋体" w:cs="宋体"/>
          <w:color w:val="auto"/>
          <w:sz w:val="24"/>
          <w:u w:val="none"/>
          <w:lang w:eastAsia="zh-CN"/>
        </w:rPr>
        <w:t>（授权委托书上须法人签</w:t>
      </w:r>
      <w:r>
        <w:rPr>
          <w:rFonts w:hint="eastAsia" w:ascii="宋体" w:hAnsi="宋体" w:cs="宋体"/>
          <w:color w:val="auto"/>
          <w:sz w:val="24"/>
          <w:u w:val="none"/>
          <w:lang w:eastAsia="zh-CN"/>
        </w:rPr>
        <w:t>字并盖</w:t>
      </w:r>
      <w:r>
        <w:rPr>
          <w:rFonts w:hint="eastAsia" w:ascii="宋体" w:hAnsi="宋体" w:eastAsia="宋体" w:cs="宋体"/>
          <w:color w:val="auto"/>
          <w:sz w:val="24"/>
          <w:u w:val="none"/>
          <w:lang w:eastAsia="zh-CN"/>
        </w:rPr>
        <w:t>章）</w:t>
      </w:r>
      <w:r>
        <w:rPr>
          <w:rFonts w:hint="eastAsia" w:ascii="宋体" w:hAnsi="宋体" w:eastAsia="宋体" w:cs="宋体"/>
          <w:color w:val="auto"/>
          <w:sz w:val="24"/>
          <w:u w:val="none"/>
        </w:rPr>
        <w:t>、委托人身份证</w:t>
      </w:r>
      <w:r>
        <w:rPr>
          <w:rFonts w:hint="eastAsia" w:ascii="宋体" w:hAnsi="宋体" w:eastAsia="宋体" w:cs="宋体"/>
          <w:color w:val="auto"/>
          <w:sz w:val="24"/>
          <w:u w:val="none"/>
          <w:lang w:eastAsia="zh-CN"/>
        </w:rPr>
        <w:t>原件</w:t>
      </w:r>
      <w:r>
        <w:rPr>
          <w:rFonts w:hint="eastAsia" w:ascii="宋体" w:hAnsi="宋体" w:eastAsia="宋体" w:cs="宋体"/>
          <w:color w:val="auto"/>
          <w:sz w:val="24"/>
          <w:u w:val="none"/>
        </w:rPr>
        <w:t>并提交复印件。</w:t>
      </w:r>
      <w:r>
        <w:rPr>
          <w:rFonts w:hint="eastAsia" w:ascii="宋体" w:hAnsi="宋体" w:eastAsia="宋体" w:cs="宋体"/>
          <w:b/>
          <w:bCs/>
          <w:color w:val="auto"/>
          <w:sz w:val="24"/>
          <w:lang w:eastAsia="zh-CN"/>
        </w:rPr>
        <w:t>独立法人资格的企业须带公章到拍卖现场办理报名手续</w:t>
      </w:r>
      <w:r>
        <w:rPr>
          <w:rFonts w:hint="eastAsia" w:ascii="宋体" w:hAnsi="宋体" w:eastAsia="宋体" w:cs="宋体"/>
          <w:b/>
          <w:bCs/>
          <w:color w:val="auto"/>
          <w:sz w:val="24"/>
          <w:u w:val="none"/>
          <w:lang w:eastAsia="zh-CN"/>
        </w:rPr>
        <w:t>，自然人不得委托代理人。</w:t>
      </w:r>
    </w:p>
    <w:p>
      <w:pPr>
        <w:pStyle w:val="5"/>
        <w:numPr>
          <w:ilvl w:val="0"/>
          <w:numId w:val="0"/>
        </w:numPr>
        <w:spacing w:line="36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lang w:eastAsia="zh-CN"/>
        </w:rPr>
        <w:t>第五条</w:t>
      </w:r>
      <w:r>
        <w:rPr>
          <w:rFonts w:hint="eastAsia" w:ascii="宋体" w:hAnsi="宋体" w:eastAsia="宋体" w:cs="宋体"/>
          <w:b/>
          <w:color w:val="auto"/>
          <w:sz w:val="24"/>
          <w:szCs w:val="24"/>
          <w:lang w:val="en-US" w:eastAsia="zh-CN"/>
        </w:rPr>
        <w:t xml:space="preserve">  </w:t>
      </w:r>
      <w:r>
        <w:rPr>
          <w:rFonts w:hint="eastAsia" w:ascii="宋体" w:hAnsi="宋体" w:eastAsia="宋体" w:cs="宋体"/>
          <w:b/>
          <w:color w:val="auto"/>
          <w:sz w:val="24"/>
          <w:szCs w:val="24"/>
        </w:rPr>
        <w:t>竞买登记手续及保证金事项</w:t>
      </w:r>
    </w:p>
    <w:p>
      <w:pPr>
        <w:spacing w:line="360" w:lineRule="exact"/>
        <w:ind w:firstLine="480" w:firstLineChars="200"/>
        <w:rPr>
          <w:rFonts w:hint="eastAsia" w:ascii="宋体" w:hAnsi="宋体" w:eastAsia="宋体" w:cs="宋体"/>
          <w:color w:val="auto"/>
          <w:sz w:val="24"/>
        </w:rPr>
      </w:pPr>
      <w:r>
        <w:rPr>
          <w:rFonts w:hint="eastAsia" w:ascii="宋体" w:hAnsi="宋体" w:eastAsia="宋体" w:cs="宋体"/>
          <w:color w:val="000000"/>
          <w:sz w:val="24"/>
          <w:lang w:val="en-US" w:eastAsia="zh-CN"/>
        </w:rPr>
        <w:t>1、竞</w:t>
      </w:r>
      <w:r>
        <w:rPr>
          <w:rFonts w:hint="eastAsia" w:ascii="宋体" w:hAnsi="宋体" w:cs="宋体"/>
          <w:color w:val="000000"/>
          <w:sz w:val="24"/>
          <w:lang w:val="en-US" w:eastAsia="zh-CN"/>
        </w:rPr>
        <w:t>租</w:t>
      </w:r>
      <w:r>
        <w:rPr>
          <w:rFonts w:hint="eastAsia" w:ascii="宋体" w:hAnsi="宋体" w:eastAsia="宋体" w:cs="宋体"/>
          <w:color w:val="000000"/>
          <w:sz w:val="24"/>
          <w:lang w:val="en-US" w:eastAsia="zh-CN"/>
        </w:rPr>
        <w:t>人</w:t>
      </w:r>
      <w:r>
        <w:rPr>
          <w:rFonts w:hint="eastAsia" w:ascii="宋体" w:hAnsi="宋体" w:eastAsia="宋体" w:cs="宋体"/>
          <w:color w:val="000000"/>
          <w:sz w:val="24"/>
        </w:rPr>
        <w:t>报名时，须</w:t>
      </w:r>
      <w:r>
        <w:rPr>
          <w:rFonts w:hint="eastAsia" w:ascii="宋体" w:hAnsi="宋体" w:eastAsia="宋体" w:cs="宋体"/>
          <w:color w:val="000000"/>
          <w:sz w:val="24"/>
          <w:lang w:eastAsia="zh-CN"/>
        </w:rPr>
        <w:t>按标的要求缴纳</w:t>
      </w:r>
      <w:r>
        <w:rPr>
          <w:rFonts w:hint="eastAsia" w:ascii="宋体" w:hAnsi="宋体" w:eastAsia="宋体" w:cs="宋体"/>
          <w:color w:val="000000"/>
          <w:kern w:val="2"/>
          <w:sz w:val="24"/>
          <w:szCs w:val="24"/>
          <w:lang w:val="en-US" w:eastAsia="zh-CN" w:bidi="ar-SA"/>
        </w:rPr>
        <w:t>竞</w:t>
      </w:r>
      <w:r>
        <w:rPr>
          <w:rFonts w:hint="eastAsia" w:ascii="宋体" w:hAnsi="宋体" w:cs="宋体"/>
          <w:color w:val="000000"/>
          <w:kern w:val="2"/>
          <w:sz w:val="24"/>
          <w:szCs w:val="24"/>
          <w:lang w:val="en-US" w:eastAsia="zh-CN" w:bidi="ar-SA"/>
        </w:rPr>
        <w:t>租</w:t>
      </w:r>
      <w:r>
        <w:rPr>
          <w:rFonts w:hint="eastAsia" w:ascii="宋体" w:hAnsi="宋体" w:eastAsia="宋体" w:cs="宋体"/>
          <w:color w:val="000000"/>
          <w:sz w:val="24"/>
        </w:rPr>
        <w:t>保证金，</w:t>
      </w:r>
      <w:r>
        <w:rPr>
          <w:rFonts w:hint="eastAsia" w:ascii="宋体" w:hAnsi="宋体" w:eastAsia="宋体" w:cs="宋体"/>
          <w:color w:val="000000"/>
          <w:sz w:val="24"/>
          <w:lang w:eastAsia="zh-CN"/>
        </w:rPr>
        <w:t>未竞得人</w:t>
      </w:r>
      <w:r>
        <w:rPr>
          <w:rFonts w:hint="eastAsia" w:ascii="宋体" w:hAnsi="宋体" w:eastAsia="宋体" w:cs="宋体"/>
          <w:color w:val="000000"/>
          <w:sz w:val="24"/>
          <w:lang w:val="en-US" w:eastAsia="zh-CN"/>
        </w:rPr>
        <w:t>5个工作日内</w:t>
      </w:r>
      <w:r>
        <w:rPr>
          <w:rFonts w:hint="eastAsia" w:ascii="宋体" w:hAnsi="宋体" w:eastAsia="宋体" w:cs="宋体"/>
          <w:color w:val="000000"/>
          <w:sz w:val="24"/>
        </w:rPr>
        <w:t>一次性退还保证金</w:t>
      </w:r>
      <w:r>
        <w:rPr>
          <w:rFonts w:hint="eastAsia" w:ascii="宋体" w:hAnsi="宋体" w:eastAsia="宋体" w:cs="宋体"/>
          <w:color w:val="000000"/>
          <w:kern w:val="2"/>
          <w:sz w:val="24"/>
          <w:szCs w:val="24"/>
          <w:lang w:val="en-US" w:eastAsia="zh-CN" w:bidi="ar-SA"/>
        </w:rPr>
        <w:t>（不计利息）</w:t>
      </w:r>
      <w:r>
        <w:rPr>
          <w:rFonts w:hint="eastAsia" w:ascii="宋体" w:hAnsi="宋体" w:eastAsia="宋体" w:cs="宋体"/>
          <w:color w:val="000000"/>
          <w:sz w:val="24"/>
          <w:lang w:eastAsia="zh-CN"/>
        </w:rPr>
        <w:t>。</w:t>
      </w:r>
      <w:r>
        <w:rPr>
          <w:rFonts w:hint="eastAsia" w:ascii="宋体" w:hAnsi="宋体" w:eastAsia="宋体" w:cs="宋体"/>
          <w:color w:val="000000"/>
          <w:sz w:val="24"/>
        </w:rPr>
        <w:t>竞</w:t>
      </w:r>
      <w:r>
        <w:rPr>
          <w:rFonts w:hint="eastAsia" w:ascii="宋体" w:hAnsi="宋体" w:cs="宋体"/>
          <w:color w:val="000000"/>
          <w:sz w:val="24"/>
          <w:lang w:eastAsia="zh-CN"/>
        </w:rPr>
        <w:t>租</w:t>
      </w:r>
      <w:r>
        <w:rPr>
          <w:rFonts w:hint="eastAsia" w:ascii="宋体" w:hAnsi="宋体" w:eastAsia="宋体" w:cs="宋体"/>
          <w:color w:val="000000"/>
          <w:sz w:val="24"/>
        </w:rPr>
        <w:t>保证金汇达指定帐户</w:t>
      </w:r>
      <w:r>
        <w:rPr>
          <w:rFonts w:hint="eastAsia" w:ascii="宋体" w:hAnsi="宋体" w:eastAsia="宋体" w:cs="宋体"/>
          <w:color w:val="auto"/>
          <w:sz w:val="24"/>
        </w:rPr>
        <w:t>：</w:t>
      </w:r>
      <w:r>
        <w:rPr>
          <w:rFonts w:hint="eastAsia" w:ascii="宋体" w:hAnsi="宋体" w:cs="宋体"/>
          <w:color w:val="auto"/>
          <w:sz w:val="24"/>
          <w:lang w:eastAsia="zh-CN"/>
        </w:rPr>
        <w:t>（户名</w:t>
      </w:r>
      <w:r>
        <w:rPr>
          <w:rFonts w:hint="eastAsia" w:ascii="宋体" w:hAnsi="宋体" w:cs="宋体"/>
          <w:color w:val="auto"/>
          <w:sz w:val="24"/>
          <w:lang w:val="en-US" w:eastAsia="zh-CN"/>
        </w:rPr>
        <w:t>:仙游县钟山供销合作社 ，账号:9040623010010000055956，开户行: 仙游农村商业银行钟山支行</w:t>
      </w:r>
      <w:r>
        <w:rPr>
          <w:rFonts w:hint="eastAsia" w:ascii="宋体" w:hAnsi="宋体" w:cs="宋体"/>
          <w:color w:val="auto"/>
          <w:sz w:val="24"/>
          <w:highlight w:val="none"/>
          <w:lang w:val="en-US" w:eastAsia="zh-CN"/>
        </w:rPr>
        <w:t>）</w:t>
      </w:r>
      <w:r>
        <w:rPr>
          <w:rFonts w:hint="eastAsia" w:ascii="宋体" w:hAnsi="宋体" w:eastAsia="宋体" w:cs="宋体"/>
          <w:color w:val="auto"/>
          <w:sz w:val="24"/>
        </w:rPr>
        <w:t>保证金是否到户以银行服务窗口出具的对账单为准，本公司根据银行提供的竞</w:t>
      </w:r>
      <w:r>
        <w:rPr>
          <w:rFonts w:hint="eastAsia" w:ascii="宋体" w:hAnsi="宋体" w:cs="宋体"/>
          <w:color w:val="auto"/>
          <w:sz w:val="24"/>
          <w:lang w:eastAsia="zh-CN"/>
        </w:rPr>
        <w:t>租</w:t>
      </w:r>
      <w:r>
        <w:rPr>
          <w:rFonts w:hint="eastAsia" w:ascii="宋体" w:hAnsi="宋体" w:eastAsia="宋体" w:cs="宋体"/>
          <w:color w:val="auto"/>
          <w:sz w:val="24"/>
        </w:rPr>
        <w:t>保证金对账情况予以确认。</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2、</w:t>
      </w:r>
      <w:r>
        <w:rPr>
          <w:rFonts w:hint="eastAsia" w:ascii="宋体" w:hAnsi="宋体" w:eastAsia="宋体" w:cs="宋体"/>
          <w:color w:val="auto"/>
          <w:sz w:val="24"/>
        </w:rPr>
        <w:t>交纳竞</w:t>
      </w:r>
      <w:r>
        <w:rPr>
          <w:rFonts w:hint="eastAsia" w:ascii="宋体" w:hAnsi="宋体" w:cs="宋体"/>
          <w:color w:val="auto"/>
          <w:sz w:val="24"/>
          <w:lang w:eastAsia="zh-CN"/>
        </w:rPr>
        <w:t>租</w:t>
      </w:r>
      <w:r>
        <w:rPr>
          <w:rFonts w:hint="eastAsia" w:ascii="宋体" w:hAnsi="宋体" w:eastAsia="宋体" w:cs="宋体"/>
          <w:color w:val="auto"/>
          <w:sz w:val="24"/>
        </w:rPr>
        <w:t>保证金截止时间：</w:t>
      </w:r>
      <w:r>
        <w:rPr>
          <w:rFonts w:hint="eastAsia" w:ascii="宋体" w:hAnsi="宋体" w:eastAsia="宋体" w:cs="宋体"/>
          <w:color w:val="auto"/>
          <w:sz w:val="24"/>
          <w:lang w:val="en-US" w:eastAsia="zh-CN"/>
        </w:rPr>
        <w:t>202</w:t>
      </w:r>
      <w:r>
        <w:rPr>
          <w:rFonts w:hint="eastAsia" w:ascii="宋体" w:hAnsi="宋体" w:cs="宋体"/>
          <w:color w:val="auto"/>
          <w:sz w:val="24"/>
          <w:lang w:val="en-US" w:eastAsia="zh-CN"/>
        </w:rPr>
        <w:t>2</w:t>
      </w:r>
      <w:r>
        <w:rPr>
          <w:rFonts w:hint="eastAsia" w:ascii="宋体" w:hAnsi="宋体" w:eastAsia="宋体" w:cs="宋体"/>
          <w:color w:val="auto"/>
          <w:sz w:val="24"/>
          <w:lang w:val="en-US" w:eastAsia="zh-CN"/>
        </w:rPr>
        <w:t>年</w:t>
      </w:r>
      <w:r>
        <w:rPr>
          <w:rFonts w:hint="eastAsia" w:ascii="宋体" w:hAnsi="宋体" w:cs="宋体"/>
          <w:color w:val="auto"/>
          <w:sz w:val="24"/>
          <w:lang w:val="en-US" w:eastAsia="zh-CN"/>
        </w:rPr>
        <w:t>4</w:t>
      </w:r>
      <w:r>
        <w:rPr>
          <w:rFonts w:hint="eastAsia" w:ascii="宋体" w:hAnsi="宋体" w:eastAsia="宋体" w:cs="宋体"/>
          <w:color w:val="auto"/>
          <w:sz w:val="24"/>
          <w:lang w:val="en-US" w:eastAsia="zh-CN"/>
        </w:rPr>
        <w:t>月</w:t>
      </w:r>
      <w:r>
        <w:rPr>
          <w:rFonts w:hint="eastAsia" w:ascii="宋体" w:hAnsi="宋体" w:cs="宋体"/>
          <w:color w:val="auto"/>
          <w:sz w:val="24"/>
          <w:lang w:val="en-US" w:eastAsia="zh-CN"/>
        </w:rPr>
        <w:t>15</w:t>
      </w:r>
      <w:r>
        <w:rPr>
          <w:rFonts w:hint="eastAsia" w:ascii="宋体" w:hAnsi="宋体" w:eastAsia="宋体" w:cs="宋体"/>
          <w:color w:val="auto"/>
          <w:sz w:val="24"/>
          <w:lang w:val="en-US" w:eastAsia="zh-CN"/>
        </w:rPr>
        <w:t>日至</w:t>
      </w:r>
      <w:r>
        <w:rPr>
          <w:rFonts w:hint="eastAsia" w:ascii="宋体" w:hAnsi="宋体" w:eastAsia="宋体" w:cs="宋体"/>
          <w:color w:val="auto"/>
          <w:sz w:val="24"/>
        </w:rPr>
        <w:t>20</w:t>
      </w:r>
      <w:r>
        <w:rPr>
          <w:rFonts w:hint="eastAsia" w:ascii="宋体" w:hAnsi="宋体" w:eastAsia="宋体" w:cs="宋体"/>
          <w:color w:val="auto"/>
          <w:sz w:val="24"/>
          <w:lang w:val="en-US" w:eastAsia="zh-CN"/>
        </w:rPr>
        <w:t>2</w:t>
      </w:r>
      <w:r>
        <w:rPr>
          <w:rFonts w:hint="eastAsia" w:ascii="宋体" w:hAnsi="宋体" w:cs="宋体"/>
          <w:color w:val="auto"/>
          <w:sz w:val="24"/>
          <w:lang w:val="en-US" w:eastAsia="zh-CN"/>
        </w:rPr>
        <w:t>2</w:t>
      </w:r>
      <w:r>
        <w:rPr>
          <w:rFonts w:hint="eastAsia" w:ascii="宋体" w:hAnsi="宋体" w:eastAsia="宋体" w:cs="宋体"/>
          <w:color w:val="auto"/>
          <w:sz w:val="24"/>
        </w:rPr>
        <w:t>月</w:t>
      </w:r>
      <w:r>
        <w:rPr>
          <w:rFonts w:hint="eastAsia" w:ascii="宋体" w:hAnsi="宋体" w:cs="宋体"/>
          <w:color w:val="auto"/>
          <w:sz w:val="24"/>
          <w:lang w:val="en-US" w:eastAsia="zh-CN"/>
        </w:rPr>
        <w:t>4</w:t>
      </w:r>
      <w:r>
        <w:rPr>
          <w:rFonts w:hint="eastAsia" w:ascii="宋体" w:hAnsi="宋体" w:eastAsia="宋体" w:cs="宋体"/>
          <w:color w:val="auto"/>
          <w:sz w:val="24"/>
        </w:rPr>
        <w:t>月</w:t>
      </w:r>
      <w:r>
        <w:rPr>
          <w:rFonts w:hint="eastAsia" w:ascii="宋体" w:hAnsi="宋体" w:cs="宋体"/>
          <w:color w:val="auto"/>
          <w:sz w:val="24"/>
          <w:lang w:val="en-US" w:eastAsia="zh-CN"/>
        </w:rPr>
        <w:t>23</w:t>
      </w:r>
      <w:r>
        <w:rPr>
          <w:rFonts w:hint="eastAsia" w:ascii="宋体" w:hAnsi="宋体" w:eastAsia="宋体" w:cs="宋体"/>
          <w:color w:val="auto"/>
          <w:sz w:val="24"/>
        </w:rPr>
        <w:t>日</w:t>
      </w:r>
      <w:r>
        <w:rPr>
          <w:rFonts w:hint="eastAsia" w:ascii="宋体" w:hAnsi="宋体" w:eastAsia="宋体" w:cs="宋体"/>
          <w:color w:val="auto"/>
          <w:sz w:val="24"/>
          <w:lang w:val="en-US" w:eastAsia="zh-CN"/>
        </w:rPr>
        <w:t>17时</w:t>
      </w:r>
      <w:r>
        <w:rPr>
          <w:rFonts w:hint="eastAsia" w:ascii="宋体" w:hAnsi="宋体" w:eastAsia="宋体" w:cs="宋体"/>
          <w:color w:val="auto"/>
          <w:sz w:val="24"/>
          <w:lang w:val="en-US" w:eastAsia="zh-CN"/>
        </w:rPr>
        <w:t>前</w:t>
      </w:r>
      <w:r>
        <w:rPr>
          <w:rFonts w:hint="eastAsia" w:ascii="宋体" w:hAnsi="宋体" w:eastAsia="宋体" w:cs="宋体"/>
          <w:color w:val="auto"/>
          <w:sz w:val="24"/>
          <w:lang w:eastAsia="zh-CN"/>
        </w:rPr>
        <w:t>。</w:t>
      </w:r>
    </w:p>
    <w:p>
      <w:pPr>
        <w:keepNext w:val="0"/>
        <w:keepLines w:val="0"/>
        <w:widowControl w:val="0"/>
        <w:suppressLineNumbers w:val="0"/>
        <w:spacing w:before="0" w:beforeAutospacing="0" w:after="0" w:afterAutospacing="0" w:line="380" w:lineRule="exact"/>
        <w:ind w:left="0" w:right="0" w:firstLine="480" w:firstLineChars="200"/>
        <w:jc w:val="left"/>
        <w:rPr>
          <w:rFonts w:hint="eastAsia" w:ascii="宋体" w:hAnsi="宋体" w:eastAsia="宋体" w:cs="宋体"/>
          <w:b/>
          <w:color w:val="auto"/>
          <w:kern w:val="2"/>
          <w:sz w:val="24"/>
          <w:szCs w:val="24"/>
          <w:lang w:val="en-US" w:eastAsia="zh-CN" w:bidi="ar-SA"/>
        </w:rPr>
      </w:pPr>
      <w:r>
        <w:rPr>
          <w:rFonts w:hint="eastAsia" w:ascii="宋体" w:hAnsi="宋体" w:eastAsia="宋体" w:cs="宋体"/>
          <w:color w:val="auto"/>
          <w:sz w:val="24"/>
          <w:lang w:val="en-US" w:eastAsia="zh-CN"/>
        </w:rPr>
        <w:t>3、</w:t>
      </w:r>
      <w:r>
        <w:rPr>
          <w:rFonts w:hint="eastAsia" w:ascii="宋体" w:hAnsi="宋体" w:eastAsia="宋体" w:cs="宋体"/>
          <w:color w:val="auto"/>
          <w:sz w:val="24"/>
          <w:lang w:eastAsia="zh-CN"/>
        </w:rPr>
        <w:t>办理竞买手续请持有效身份证明及缴款单到我司</w:t>
      </w:r>
      <w:r>
        <w:rPr>
          <w:rFonts w:hint="eastAsia" w:ascii="宋体" w:hAnsi="宋体" w:cs="宋体"/>
          <w:color w:val="auto"/>
          <w:kern w:val="2"/>
          <w:sz w:val="24"/>
          <w:szCs w:val="24"/>
          <w:lang w:val="en-US" w:eastAsia="zh-CN" w:bidi="ar-SA"/>
        </w:rPr>
        <w:t>（莆田市城厢区霞林街道荔园东路喜盈门国际大厦2栋1901室</w:t>
      </w:r>
      <w:r>
        <w:rPr>
          <w:rFonts w:hint="eastAsia" w:ascii="宋体" w:hAnsi="宋体" w:cs="宋体"/>
          <w:color w:val="auto"/>
          <w:kern w:val="0"/>
          <w:sz w:val="28"/>
          <w:szCs w:val="28"/>
          <w:highlight w:val="none"/>
          <w:u w:val="none"/>
          <w:shd w:val="clear" w:color="auto" w:fill="FFFFFF"/>
          <w:lang w:val="en-US" w:eastAsia="zh-CN" w:bidi="ar"/>
        </w:rPr>
        <w:t>）</w:t>
      </w:r>
      <w:r>
        <w:rPr>
          <w:rFonts w:hint="eastAsia" w:ascii="宋体" w:hAnsi="宋体" w:eastAsia="宋体" w:cs="宋体"/>
          <w:color w:val="auto"/>
          <w:sz w:val="24"/>
          <w:lang w:eastAsia="zh-CN"/>
        </w:rPr>
        <w:t>或拍卖当天10:00前到拍卖地点</w:t>
      </w:r>
      <w:r>
        <w:rPr>
          <w:rFonts w:hint="eastAsia" w:ascii="宋体" w:hAnsi="宋体" w:eastAsia="宋体" w:cs="宋体"/>
          <w:color w:val="auto"/>
          <w:kern w:val="2"/>
          <w:sz w:val="24"/>
          <w:szCs w:val="24"/>
          <w:lang w:val="en-US" w:eastAsia="zh-CN" w:bidi="ar-SA"/>
        </w:rPr>
        <w:t>办理竞</w:t>
      </w:r>
      <w:r>
        <w:rPr>
          <w:rFonts w:hint="eastAsia" w:ascii="宋体" w:hAnsi="宋体" w:cs="宋体"/>
          <w:color w:val="auto"/>
          <w:kern w:val="2"/>
          <w:sz w:val="24"/>
          <w:szCs w:val="24"/>
          <w:lang w:val="en-US" w:eastAsia="zh-CN" w:bidi="ar-SA"/>
        </w:rPr>
        <w:t>租</w:t>
      </w:r>
      <w:r>
        <w:rPr>
          <w:rFonts w:hint="eastAsia" w:ascii="宋体" w:hAnsi="宋体" w:eastAsia="宋体" w:cs="宋体"/>
          <w:color w:val="auto"/>
          <w:kern w:val="2"/>
          <w:sz w:val="24"/>
          <w:szCs w:val="24"/>
          <w:lang w:val="en-US" w:eastAsia="zh-CN" w:bidi="ar-SA"/>
        </w:rPr>
        <w:t>登记手续</w:t>
      </w:r>
      <w:r>
        <w:rPr>
          <w:rFonts w:hint="eastAsia" w:ascii="宋体" w:hAnsi="宋体" w:eastAsia="宋体" w:cs="宋体"/>
          <w:color w:val="auto"/>
          <w:sz w:val="24"/>
          <w:lang w:val="en-US" w:eastAsia="zh-CN"/>
        </w:rPr>
        <w:t>并交付报名资料费人民币壹佰元整。</w:t>
      </w:r>
      <w:r>
        <w:rPr>
          <w:rFonts w:hint="eastAsia" w:ascii="宋体" w:hAnsi="宋体" w:eastAsia="宋体" w:cs="宋体"/>
          <w:color w:val="auto"/>
          <w:kern w:val="2"/>
          <w:sz w:val="24"/>
          <w:szCs w:val="24"/>
          <w:lang w:val="en-US" w:eastAsia="zh-CN" w:bidi="ar-SA"/>
        </w:rPr>
        <w:t>逾期不予办理</w:t>
      </w:r>
      <w:r>
        <w:rPr>
          <w:rFonts w:hint="eastAsia" w:ascii="宋体" w:hAnsi="宋体" w:eastAsia="宋体" w:cs="宋体"/>
          <w:b/>
          <w:color w:val="auto"/>
          <w:kern w:val="2"/>
          <w:sz w:val="24"/>
          <w:szCs w:val="24"/>
          <w:lang w:val="en-US" w:eastAsia="zh-CN" w:bidi="ar-SA"/>
        </w:rPr>
        <w:t>。</w:t>
      </w:r>
    </w:p>
    <w:p>
      <w:pPr>
        <w:numPr>
          <w:ilvl w:val="0"/>
          <w:numId w:val="0"/>
        </w:numPr>
        <w:spacing w:line="360" w:lineRule="exact"/>
        <w:ind w:firstLine="482" w:firstLineChars="200"/>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4、缴纳竞</w:t>
      </w:r>
      <w:r>
        <w:rPr>
          <w:rFonts w:hint="eastAsia" w:ascii="宋体" w:hAnsi="宋体" w:cs="宋体"/>
          <w:b/>
          <w:bCs/>
          <w:color w:val="auto"/>
          <w:sz w:val="24"/>
          <w:lang w:val="en-US" w:eastAsia="zh-CN"/>
        </w:rPr>
        <w:t>租</w:t>
      </w:r>
      <w:r>
        <w:rPr>
          <w:rFonts w:hint="eastAsia" w:ascii="宋体" w:hAnsi="宋体" w:eastAsia="宋体" w:cs="宋体"/>
          <w:b/>
          <w:bCs/>
          <w:color w:val="auto"/>
          <w:sz w:val="24"/>
          <w:lang w:val="en-US" w:eastAsia="zh-CN"/>
        </w:rPr>
        <w:t>保证金前请认真审阅拍卖规则及竞买注意事项，若已缴纳竞</w:t>
      </w:r>
      <w:r>
        <w:rPr>
          <w:rFonts w:hint="eastAsia" w:ascii="宋体" w:hAnsi="宋体" w:cs="宋体"/>
          <w:b/>
          <w:bCs/>
          <w:color w:val="auto"/>
          <w:sz w:val="24"/>
          <w:lang w:val="en-US" w:eastAsia="zh-CN"/>
        </w:rPr>
        <w:t>租</w:t>
      </w:r>
      <w:r>
        <w:rPr>
          <w:rFonts w:hint="eastAsia" w:ascii="宋体" w:hAnsi="宋体" w:eastAsia="宋体" w:cs="宋体"/>
          <w:b/>
          <w:bCs/>
          <w:color w:val="auto"/>
          <w:sz w:val="24"/>
          <w:lang w:val="en-US" w:eastAsia="zh-CN"/>
        </w:rPr>
        <w:t>保证金则视为同意并履行对所有拍卖文件规定。</w:t>
      </w:r>
    </w:p>
    <w:p>
      <w:pPr>
        <w:pStyle w:val="5"/>
        <w:spacing w:line="360" w:lineRule="exact"/>
        <w:ind w:firstLine="482" w:firstLineChars="200"/>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第六条  拍卖方式</w:t>
      </w:r>
    </w:p>
    <w:p>
      <w:pPr>
        <w:pStyle w:val="5"/>
        <w:spacing w:line="36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1、本次拍卖会以</w:t>
      </w:r>
      <w:r>
        <w:rPr>
          <w:rFonts w:hint="eastAsia" w:ascii="宋体" w:hAnsi="宋体" w:eastAsia="宋体" w:cs="宋体"/>
          <w:b/>
          <w:bCs/>
          <w:color w:val="auto"/>
          <w:sz w:val="24"/>
          <w:szCs w:val="24"/>
          <w:lang w:val="en-US" w:eastAsia="zh-CN"/>
        </w:rPr>
        <w:t>首</w:t>
      </w:r>
      <w:r>
        <w:rPr>
          <w:rFonts w:hint="eastAsia" w:ascii="宋体" w:hAnsi="宋体" w:eastAsia="宋体" w:cs="宋体"/>
          <w:b/>
          <w:bCs/>
          <w:color w:val="auto"/>
          <w:sz w:val="24"/>
          <w:szCs w:val="24"/>
          <w:lang w:eastAsia="zh-CN"/>
        </w:rPr>
        <w:t>年租赁金</w:t>
      </w:r>
      <w:r>
        <w:rPr>
          <w:rFonts w:hint="eastAsia" w:ascii="宋体" w:hAnsi="宋体" w:eastAsia="宋体" w:cs="宋体"/>
          <w:color w:val="auto"/>
          <w:sz w:val="24"/>
          <w:szCs w:val="24"/>
          <w:lang w:eastAsia="zh-CN"/>
        </w:rPr>
        <w:t>公开拍卖</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 xml:space="preserve"> </w:t>
      </w:r>
    </w:p>
    <w:p>
      <w:pPr>
        <w:pStyle w:val="5"/>
        <w:spacing w:line="3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2、拍卖会宣布和使用的价款均以人民币为单位。</w:t>
      </w:r>
    </w:p>
    <w:p>
      <w:pPr>
        <w:spacing w:line="3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3、</w:t>
      </w:r>
      <w:r>
        <w:rPr>
          <w:rFonts w:hint="eastAsia" w:ascii="宋体" w:hAnsi="宋体" w:eastAsia="宋体" w:cs="宋体"/>
          <w:color w:val="auto"/>
          <w:sz w:val="24"/>
          <w:highlight w:val="none"/>
        </w:rPr>
        <w:t>本次拍卖为有底价拍卖并采用增价方式拍卖。进行拍卖时，先由拍卖师报出起拍价后，竞</w:t>
      </w:r>
      <w:r>
        <w:rPr>
          <w:rFonts w:hint="eastAsia" w:ascii="宋体" w:hAnsi="宋体" w:cs="宋体"/>
          <w:color w:val="auto"/>
          <w:sz w:val="24"/>
          <w:highlight w:val="none"/>
          <w:lang w:eastAsia="zh-CN"/>
        </w:rPr>
        <w:t>租</w:t>
      </w:r>
      <w:r>
        <w:rPr>
          <w:rFonts w:hint="eastAsia" w:ascii="宋体" w:hAnsi="宋体" w:eastAsia="宋体" w:cs="宋体"/>
          <w:color w:val="auto"/>
          <w:sz w:val="24"/>
          <w:highlight w:val="none"/>
        </w:rPr>
        <w:t>人按照拍卖师宣布的加价幅度加价竞</w:t>
      </w:r>
      <w:r>
        <w:rPr>
          <w:rFonts w:hint="eastAsia" w:ascii="宋体" w:hAnsi="宋体" w:cs="宋体"/>
          <w:color w:val="auto"/>
          <w:sz w:val="24"/>
          <w:highlight w:val="none"/>
          <w:lang w:eastAsia="zh-CN"/>
        </w:rPr>
        <w:t>租</w:t>
      </w:r>
      <w:r>
        <w:rPr>
          <w:rFonts w:hint="eastAsia" w:ascii="宋体" w:hAnsi="宋体" w:eastAsia="宋体" w:cs="宋体"/>
          <w:color w:val="auto"/>
          <w:sz w:val="24"/>
          <w:highlight w:val="none"/>
        </w:rPr>
        <w:t>，至无人继续加价时，经拍卖师三声（次）报价，无人出更高价格的，该价格为最高应价，最高应价达到或超过保留价拍卖师击槌成交（不到</w:t>
      </w:r>
      <w:r>
        <w:rPr>
          <w:rFonts w:hint="eastAsia" w:ascii="宋体" w:hAnsi="宋体" w:eastAsia="宋体" w:cs="宋体"/>
          <w:color w:val="auto"/>
          <w:sz w:val="24"/>
        </w:rPr>
        <w:t>底价不成交）。</w:t>
      </w:r>
    </w:p>
    <w:p>
      <w:pPr>
        <w:spacing w:line="3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4、</w:t>
      </w:r>
      <w:r>
        <w:rPr>
          <w:rFonts w:hint="eastAsia" w:ascii="宋体" w:hAnsi="宋体" w:eastAsia="宋体" w:cs="宋体"/>
          <w:color w:val="auto"/>
          <w:sz w:val="24"/>
          <w:lang w:eastAsia="zh-CN"/>
        </w:rPr>
        <w:t>竞</w:t>
      </w:r>
      <w:r>
        <w:rPr>
          <w:rFonts w:hint="eastAsia" w:ascii="宋体" w:hAnsi="宋体" w:cs="宋体"/>
          <w:color w:val="auto"/>
          <w:sz w:val="24"/>
          <w:lang w:eastAsia="zh-CN"/>
        </w:rPr>
        <w:t>租</w:t>
      </w:r>
      <w:r>
        <w:rPr>
          <w:rFonts w:hint="eastAsia" w:ascii="宋体" w:hAnsi="宋体" w:eastAsia="宋体" w:cs="宋体"/>
          <w:color w:val="auto"/>
          <w:sz w:val="24"/>
          <w:lang w:eastAsia="zh-CN"/>
        </w:rPr>
        <w:t>人</w:t>
      </w:r>
      <w:r>
        <w:rPr>
          <w:rFonts w:hint="eastAsia" w:ascii="宋体" w:hAnsi="宋体" w:eastAsia="宋体" w:cs="宋体"/>
          <w:color w:val="auto"/>
          <w:sz w:val="24"/>
        </w:rPr>
        <w:t>在进行竞价时，所持号牌应高举过头顶，以免拍卖师漏报。</w:t>
      </w:r>
      <w:r>
        <w:rPr>
          <w:rFonts w:hint="eastAsia" w:ascii="宋体" w:hAnsi="宋体" w:eastAsia="宋体" w:cs="宋体"/>
          <w:color w:val="auto"/>
          <w:sz w:val="24"/>
          <w:lang w:eastAsia="zh-CN"/>
        </w:rPr>
        <w:t>竞</w:t>
      </w:r>
      <w:r>
        <w:rPr>
          <w:rFonts w:hint="eastAsia" w:ascii="宋体" w:hAnsi="宋体" w:cs="宋体"/>
          <w:color w:val="auto"/>
          <w:sz w:val="24"/>
          <w:lang w:eastAsia="zh-CN"/>
        </w:rPr>
        <w:t>租</w:t>
      </w:r>
      <w:r>
        <w:rPr>
          <w:rFonts w:hint="eastAsia" w:ascii="宋体" w:hAnsi="宋体" w:eastAsia="宋体" w:cs="宋体"/>
          <w:color w:val="auto"/>
          <w:sz w:val="24"/>
        </w:rPr>
        <w:t>人一经应价，不得反悔，否则竞</w:t>
      </w:r>
      <w:r>
        <w:rPr>
          <w:rFonts w:hint="eastAsia" w:ascii="宋体" w:hAnsi="宋体" w:cs="宋体"/>
          <w:color w:val="auto"/>
          <w:sz w:val="24"/>
          <w:lang w:eastAsia="zh-CN"/>
        </w:rPr>
        <w:t>租</w:t>
      </w:r>
      <w:r>
        <w:rPr>
          <w:rFonts w:hint="eastAsia" w:ascii="宋体" w:hAnsi="宋体" w:eastAsia="宋体" w:cs="宋体"/>
          <w:color w:val="auto"/>
          <w:sz w:val="24"/>
        </w:rPr>
        <w:t>保证金不予返还，并依法追究其法律和经济责任。</w:t>
      </w:r>
    </w:p>
    <w:p>
      <w:pPr>
        <w:spacing w:line="3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5、拍卖成交后，</w:t>
      </w:r>
      <w:r>
        <w:rPr>
          <w:rFonts w:hint="eastAsia" w:ascii="宋体" w:hAnsi="宋体" w:eastAsia="宋体" w:cs="宋体"/>
          <w:color w:val="auto"/>
          <w:sz w:val="24"/>
          <w:lang w:eastAsia="zh-CN"/>
        </w:rPr>
        <w:t>竞得</w:t>
      </w:r>
      <w:r>
        <w:rPr>
          <w:rFonts w:hint="eastAsia" w:ascii="宋体" w:hAnsi="宋体" w:eastAsia="宋体" w:cs="宋体"/>
          <w:color w:val="auto"/>
          <w:sz w:val="24"/>
        </w:rPr>
        <w:t>人应当场与拍卖人签署《拍卖成交确认书》，在拍卖会结束时，</w:t>
      </w:r>
      <w:r>
        <w:rPr>
          <w:rFonts w:hint="eastAsia" w:ascii="宋体" w:hAnsi="宋体" w:eastAsia="宋体" w:cs="宋体"/>
          <w:color w:val="auto"/>
          <w:sz w:val="24"/>
          <w:lang w:eastAsia="zh-CN"/>
        </w:rPr>
        <w:t>竞得</w:t>
      </w:r>
      <w:r>
        <w:rPr>
          <w:rFonts w:hint="eastAsia" w:ascii="宋体" w:hAnsi="宋体" w:eastAsia="宋体" w:cs="宋体"/>
          <w:color w:val="auto"/>
          <w:sz w:val="24"/>
        </w:rPr>
        <w:t>人还应当场在《拍卖笔录》上签名，否则视同违约。</w:t>
      </w:r>
    </w:p>
    <w:p>
      <w:pPr>
        <w:spacing w:line="3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6、</w:t>
      </w:r>
      <w:r>
        <w:rPr>
          <w:rFonts w:hint="eastAsia" w:ascii="宋体" w:hAnsi="宋体" w:eastAsia="宋体" w:cs="宋体"/>
          <w:color w:val="auto"/>
          <w:sz w:val="24"/>
          <w:lang w:eastAsia="zh-CN"/>
        </w:rPr>
        <w:t>竞</w:t>
      </w:r>
      <w:r>
        <w:rPr>
          <w:rFonts w:hint="eastAsia" w:ascii="宋体" w:hAnsi="宋体" w:cs="宋体"/>
          <w:color w:val="auto"/>
          <w:sz w:val="24"/>
          <w:lang w:eastAsia="zh-CN"/>
        </w:rPr>
        <w:t>租</w:t>
      </w:r>
      <w:r>
        <w:rPr>
          <w:rFonts w:hint="eastAsia" w:ascii="宋体" w:hAnsi="宋体" w:eastAsia="宋体" w:cs="宋体"/>
          <w:color w:val="auto"/>
          <w:sz w:val="24"/>
        </w:rPr>
        <w:t>人不得有阻碍、干扰其他竞</w:t>
      </w:r>
      <w:r>
        <w:rPr>
          <w:rFonts w:hint="eastAsia" w:ascii="宋体" w:hAnsi="宋体" w:cs="宋体"/>
          <w:color w:val="auto"/>
          <w:sz w:val="24"/>
          <w:lang w:eastAsia="zh-CN"/>
        </w:rPr>
        <w:t>租</w:t>
      </w:r>
      <w:r>
        <w:rPr>
          <w:rFonts w:hint="eastAsia" w:ascii="宋体" w:hAnsi="宋体" w:eastAsia="宋体" w:cs="宋体"/>
          <w:color w:val="auto"/>
          <w:sz w:val="24"/>
        </w:rPr>
        <w:t>人的正常竞</w:t>
      </w:r>
      <w:r>
        <w:rPr>
          <w:rFonts w:hint="eastAsia" w:ascii="宋体" w:hAnsi="宋体" w:cs="宋体"/>
          <w:color w:val="auto"/>
          <w:sz w:val="24"/>
          <w:lang w:eastAsia="zh-CN"/>
        </w:rPr>
        <w:t>租</w:t>
      </w:r>
      <w:r>
        <w:rPr>
          <w:rFonts w:hint="eastAsia" w:ascii="宋体" w:hAnsi="宋体" w:eastAsia="宋体" w:cs="宋体"/>
          <w:color w:val="auto"/>
          <w:sz w:val="24"/>
        </w:rPr>
        <w:t>及恶意串通其他竞</w:t>
      </w:r>
      <w:r>
        <w:rPr>
          <w:rFonts w:hint="eastAsia" w:ascii="宋体" w:hAnsi="宋体" w:cs="宋体"/>
          <w:color w:val="auto"/>
          <w:sz w:val="24"/>
          <w:lang w:eastAsia="zh-CN"/>
        </w:rPr>
        <w:t>租</w:t>
      </w:r>
      <w:r>
        <w:rPr>
          <w:rFonts w:hint="eastAsia" w:ascii="宋体" w:hAnsi="宋体" w:eastAsia="宋体" w:cs="宋体"/>
          <w:color w:val="auto"/>
          <w:sz w:val="24"/>
        </w:rPr>
        <w:t>人等违反拍卖法律、法规的行为，否则拍卖人有权依法取消其竞买资格，并竞</w:t>
      </w:r>
      <w:r>
        <w:rPr>
          <w:rFonts w:hint="eastAsia" w:ascii="宋体" w:hAnsi="宋体" w:cs="宋体"/>
          <w:color w:val="auto"/>
          <w:sz w:val="24"/>
          <w:lang w:eastAsia="zh-CN"/>
        </w:rPr>
        <w:t>租</w:t>
      </w:r>
      <w:r>
        <w:rPr>
          <w:rFonts w:hint="eastAsia" w:ascii="宋体" w:hAnsi="宋体" w:eastAsia="宋体" w:cs="宋体"/>
          <w:color w:val="auto"/>
          <w:sz w:val="24"/>
        </w:rPr>
        <w:t>保证金不予返还。</w:t>
      </w:r>
    </w:p>
    <w:p>
      <w:pPr>
        <w:spacing w:line="3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7、拍卖师有权根据拍卖现场状况确定标的的起拍价、变更拍卖方式及调整增价幅度。</w:t>
      </w:r>
    </w:p>
    <w:p>
      <w:pPr>
        <w:spacing w:line="360" w:lineRule="exact"/>
        <w:ind w:firstLine="480" w:firstLineChars="200"/>
        <w:rPr>
          <w:rFonts w:hint="eastAsia" w:ascii="宋体" w:hAnsi="宋体" w:eastAsia="宋体" w:cs="宋体"/>
          <w:b/>
          <w:color w:val="auto"/>
          <w:sz w:val="24"/>
        </w:rPr>
      </w:pPr>
      <w:r>
        <w:rPr>
          <w:rFonts w:hint="eastAsia" w:ascii="宋体" w:hAnsi="宋体" w:eastAsia="宋体" w:cs="宋体"/>
          <w:color w:val="auto"/>
          <w:sz w:val="24"/>
        </w:rPr>
        <w:t>8、竞</w:t>
      </w:r>
      <w:r>
        <w:rPr>
          <w:rFonts w:hint="eastAsia" w:ascii="宋体" w:hAnsi="宋体" w:cs="宋体"/>
          <w:color w:val="auto"/>
          <w:sz w:val="24"/>
          <w:lang w:eastAsia="zh-CN"/>
        </w:rPr>
        <w:t>租</w:t>
      </w:r>
      <w:r>
        <w:rPr>
          <w:rFonts w:hint="eastAsia" w:ascii="宋体" w:hAnsi="宋体" w:eastAsia="宋体" w:cs="宋体"/>
          <w:color w:val="auto"/>
          <w:sz w:val="24"/>
        </w:rPr>
        <w:t>人应认真咨询了解拍卖标的，并可向我公司索取查看标的介绍资料，于拍卖展示期间亲自到现场查看标的</w:t>
      </w:r>
      <w:r>
        <w:rPr>
          <w:rFonts w:hint="eastAsia" w:ascii="宋体" w:hAnsi="宋体" w:eastAsia="宋体" w:cs="宋体"/>
          <w:color w:val="auto"/>
          <w:sz w:val="24"/>
          <w:highlight w:val="none"/>
        </w:rPr>
        <w:t>，竞租人到现场查看标的时，应注意“现状”不包含现场的可移动物品和设施设备。</w:t>
      </w:r>
      <w:r>
        <w:rPr>
          <w:rFonts w:hint="eastAsia" w:ascii="宋体" w:hAnsi="宋体" w:eastAsia="宋体" w:cs="宋体"/>
          <w:color w:val="auto"/>
          <w:sz w:val="24"/>
        </w:rPr>
        <w:t>竞</w:t>
      </w:r>
      <w:r>
        <w:rPr>
          <w:rFonts w:hint="eastAsia" w:ascii="宋体" w:hAnsi="宋体" w:cs="宋体"/>
          <w:color w:val="auto"/>
          <w:sz w:val="24"/>
          <w:lang w:eastAsia="zh-CN"/>
        </w:rPr>
        <w:t>租</w:t>
      </w:r>
      <w:r>
        <w:rPr>
          <w:rFonts w:hint="eastAsia" w:ascii="宋体" w:hAnsi="宋体" w:eastAsia="宋体" w:cs="宋体"/>
          <w:color w:val="auto"/>
          <w:sz w:val="24"/>
        </w:rPr>
        <w:t>人未咨询或对标的不了解而参加竞拍的责任自负。一旦作出参加拍卖即表示竞</w:t>
      </w:r>
      <w:r>
        <w:rPr>
          <w:rFonts w:hint="eastAsia" w:ascii="宋体" w:hAnsi="宋体" w:cs="宋体"/>
          <w:color w:val="auto"/>
          <w:sz w:val="24"/>
          <w:lang w:eastAsia="zh-CN"/>
        </w:rPr>
        <w:t>租</w:t>
      </w:r>
      <w:r>
        <w:rPr>
          <w:rFonts w:hint="eastAsia" w:ascii="宋体" w:hAnsi="宋体" w:eastAsia="宋体" w:cs="宋体"/>
          <w:color w:val="auto"/>
          <w:sz w:val="24"/>
        </w:rPr>
        <w:t>人接受该标的的一切现状（包括瑕疵）。无论其是否到现场查看标的，均不得对拍卖标的的现状提出异议。</w:t>
      </w:r>
    </w:p>
    <w:p>
      <w:pPr>
        <w:pStyle w:val="5"/>
        <w:spacing w:line="360" w:lineRule="exact"/>
        <w:ind w:left="482"/>
        <w:rPr>
          <w:rFonts w:hint="eastAsia" w:ascii="宋体" w:hAnsi="宋体" w:eastAsia="宋体" w:cs="宋体"/>
          <w:b/>
          <w:color w:val="auto"/>
          <w:sz w:val="24"/>
          <w:szCs w:val="24"/>
        </w:rPr>
      </w:pPr>
      <w:r>
        <w:rPr>
          <w:rFonts w:hint="eastAsia" w:ascii="宋体" w:hAnsi="宋体" w:eastAsia="宋体" w:cs="宋体"/>
          <w:b/>
          <w:color w:val="auto"/>
          <w:sz w:val="24"/>
          <w:szCs w:val="24"/>
        </w:rPr>
        <w:t>第七条  拍卖款项</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拍卖成交后，竞得人（承租人）须在《拍卖成交确认书》签字之日起5天内一次性缴纳第一年度第一季度租金、履约保证金人民币壹拾万元整（</w:t>
      </w:r>
      <w:r>
        <w:rPr>
          <w:rFonts w:hint="default" w:ascii="Arial" w:hAnsi="Arial" w:eastAsia="宋体" w:cs="Arial"/>
          <w:color w:val="auto"/>
          <w:sz w:val="24"/>
          <w:highlight w:val="none"/>
          <w:lang w:val="en-US" w:eastAsia="zh-CN"/>
        </w:rPr>
        <w:t>¥</w:t>
      </w:r>
      <w:r>
        <w:rPr>
          <w:rFonts w:hint="eastAsia" w:ascii="宋体" w:hAnsi="宋体" w:eastAsia="宋体" w:cs="宋体"/>
          <w:color w:val="auto"/>
          <w:sz w:val="24"/>
          <w:highlight w:val="none"/>
          <w:lang w:val="en-US" w:eastAsia="zh-CN"/>
        </w:rPr>
        <w:t>100000）和安全生产（经营）责任保证金人民币</w:t>
      </w:r>
      <w:r>
        <w:rPr>
          <w:rFonts w:hint="eastAsia" w:ascii="宋体" w:hAnsi="宋体" w:cs="宋体"/>
          <w:color w:val="auto"/>
          <w:sz w:val="24"/>
          <w:highlight w:val="none"/>
          <w:lang w:val="en-US" w:eastAsia="zh-CN"/>
        </w:rPr>
        <w:t>贰万</w:t>
      </w:r>
      <w:r>
        <w:rPr>
          <w:rFonts w:hint="eastAsia" w:ascii="宋体" w:hAnsi="宋体" w:eastAsia="宋体" w:cs="宋体"/>
          <w:color w:val="auto"/>
          <w:sz w:val="24"/>
          <w:highlight w:val="none"/>
          <w:lang w:val="en-US" w:eastAsia="zh-CN"/>
        </w:rPr>
        <w:t>元整（</w:t>
      </w:r>
      <w:r>
        <w:rPr>
          <w:rFonts w:hint="default" w:ascii="Arial" w:hAnsi="Arial" w:eastAsia="宋体" w:cs="Arial"/>
          <w:color w:val="auto"/>
          <w:sz w:val="24"/>
          <w:highlight w:val="none"/>
          <w:lang w:val="en-US" w:eastAsia="zh-CN"/>
        </w:rPr>
        <w:t>¥</w:t>
      </w:r>
      <w:r>
        <w:rPr>
          <w:rFonts w:hint="eastAsia" w:ascii="宋体" w:hAnsi="宋体" w:cs="宋体"/>
          <w:color w:val="auto"/>
          <w:sz w:val="24"/>
          <w:highlight w:val="none"/>
          <w:lang w:val="en-US" w:eastAsia="zh-CN"/>
        </w:rPr>
        <w:t>20</w:t>
      </w:r>
      <w:r>
        <w:rPr>
          <w:rFonts w:hint="eastAsia" w:ascii="宋体" w:hAnsi="宋体" w:eastAsia="宋体" w:cs="宋体"/>
          <w:color w:val="auto"/>
          <w:sz w:val="24"/>
          <w:highlight w:val="none"/>
          <w:lang w:val="en-US" w:eastAsia="zh-CN"/>
        </w:rPr>
        <w:t>000）并在成交公示期满后的5个工作日内与委托人签订租赁协议（成交公示期为5个工作日），若无违约竞得人（承租人）的竞租保证金直接转为履约保证金。租金</w:t>
      </w:r>
      <w:r>
        <w:rPr>
          <w:rFonts w:hint="eastAsia" w:ascii="宋体" w:hAnsi="宋体" w:cs="宋体"/>
          <w:color w:val="auto"/>
          <w:sz w:val="24"/>
          <w:highlight w:val="none"/>
          <w:lang w:val="en-US" w:eastAsia="zh-CN"/>
        </w:rPr>
        <w:t>缴付</w:t>
      </w:r>
      <w:r>
        <w:rPr>
          <w:rFonts w:hint="eastAsia" w:ascii="宋体" w:hAnsi="宋体" w:eastAsia="宋体" w:cs="宋体"/>
          <w:color w:val="auto"/>
          <w:sz w:val="24"/>
          <w:highlight w:val="none"/>
          <w:lang w:val="en-US" w:eastAsia="zh-CN"/>
        </w:rPr>
        <w:t>是按每季度足额交纳给委托人（招租人）（即按每年度的租金总额折算为每季度金额，且于每季度第一个月10日前收取当季租金）。逾期缴纳按逾期天数租金的日3%收取违约金，逾期超过一个月，委托人（招租人）有权收回租赁标的，竞租保证金不予退还。另竞得人（承租人）有</w:t>
      </w:r>
      <w:r>
        <w:rPr>
          <w:rFonts w:hint="eastAsia" w:ascii="宋体" w:hAnsi="宋体" w:cs="宋体"/>
          <w:color w:val="auto"/>
          <w:sz w:val="24"/>
          <w:highlight w:val="none"/>
          <w:lang w:val="en-US" w:eastAsia="zh-CN"/>
        </w:rPr>
        <w:t>60</w:t>
      </w:r>
      <w:r>
        <w:rPr>
          <w:rFonts w:hint="eastAsia" w:ascii="宋体" w:hAnsi="宋体" w:eastAsia="宋体" w:cs="宋体"/>
          <w:color w:val="auto"/>
          <w:sz w:val="24"/>
          <w:highlight w:val="none"/>
          <w:lang w:val="en-US" w:eastAsia="zh-CN"/>
        </w:rPr>
        <w:t>天的装修预备免租期</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免租期自交付租赁标的物之日起算，但若竞得人（承租人）中途违约，则不享受装修预备免租期优惠，租赁协议终止时，竞得人（承租人）应补交</w:t>
      </w:r>
      <w:r>
        <w:rPr>
          <w:rFonts w:hint="eastAsia" w:ascii="宋体" w:hAnsi="宋体" w:cs="宋体"/>
          <w:color w:val="auto"/>
          <w:sz w:val="24"/>
          <w:highlight w:val="none"/>
          <w:lang w:val="en-US" w:eastAsia="zh-CN"/>
        </w:rPr>
        <w:t>60</w:t>
      </w:r>
      <w:r>
        <w:rPr>
          <w:rFonts w:hint="eastAsia" w:ascii="宋体" w:hAnsi="宋体" w:eastAsia="宋体" w:cs="宋体"/>
          <w:color w:val="auto"/>
          <w:sz w:val="24"/>
          <w:highlight w:val="none"/>
          <w:lang w:val="en-US" w:eastAsia="zh-CN"/>
        </w:rPr>
        <w:t>天的租金</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w:t>
      </w:r>
    </w:p>
    <w:p>
      <w:pPr>
        <w:widowControl/>
        <w:spacing w:line="360" w:lineRule="exact"/>
        <w:jc w:val="left"/>
        <w:rPr>
          <w:rFonts w:hint="eastAsia" w:ascii="宋体" w:hAnsi="宋体" w:eastAsia="宋体" w:cs="宋体"/>
          <w:color w:val="auto"/>
          <w:kern w:val="0"/>
          <w:sz w:val="24"/>
        </w:rPr>
      </w:pPr>
      <w:r>
        <w:rPr>
          <w:rFonts w:hint="eastAsia" w:ascii="宋体" w:hAnsi="宋体" w:eastAsia="宋体" w:cs="宋体"/>
          <w:b/>
          <w:color w:val="auto"/>
          <w:sz w:val="24"/>
        </w:rPr>
        <w:t xml:space="preserve">    第八条  拍卖标的移交</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拍卖成交后，拍卖人依法出具成交证明，竞得人（承租人）缴清相关费用后与委托人（招租人）签订协议</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协议签订之日起5个工作日内委托人（招租人）</w:t>
      </w:r>
      <w:r>
        <w:rPr>
          <w:rFonts w:hint="eastAsia" w:ascii="宋体" w:hAnsi="宋体" w:cs="宋体"/>
          <w:color w:val="auto"/>
          <w:kern w:val="2"/>
          <w:sz w:val="24"/>
          <w:szCs w:val="24"/>
          <w:highlight w:val="none"/>
          <w:lang w:val="en-US" w:eastAsia="zh-CN" w:bidi="ar-SA"/>
        </w:rPr>
        <w:t>按</w:t>
      </w:r>
      <w:r>
        <w:rPr>
          <w:rFonts w:hint="eastAsia" w:ascii="宋体" w:hAnsi="宋体" w:eastAsia="宋体" w:cs="宋体"/>
          <w:color w:val="auto"/>
          <w:kern w:val="2"/>
          <w:sz w:val="24"/>
          <w:szCs w:val="24"/>
          <w:highlight w:val="none"/>
          <w:lang w:val="en-US" w:eastAsia="zh-CN" w:bidi="ar-SA"/>
        </w:rPr>
        <w:t>标的</w:t>
      </w:r>
      <w:r>
        <w:rPr>
          <w:rFonts w:hint="eastAsia" w:ascii="宋体" w:hAnsi="宋体" w:cs="宋体"/>
          <w:color w:val="auto"/>
          <w:kern w:val="2"/>
          <w:sz w:val="24"/>
          <w:szCs w:val="24"/>
          <w:highlight w:val="none"/>
          <w:lang w:val="en-US" w:eastAsia="zh-CN" w:bidi="ar-SA"/>
        </w:rPr>
        <w:t>拍卖时</w:t>
      </w:r>
      <w:r>
        <w:rPr>
          <w:rFonts w:hint="eastAsia" w:ascii="宋体" w:hAnsi="宋体" w:eastAsia="宋体" w:cs="宋体"/>
          <w:color w:val="auto"/>
          <w:kern w:val="2"/>
          <w:sz w:val="24"/>
          <w:szCs w:val="24"/>
          <w:highlight w:val="none"/>
          <w:lang w:val="en-US" w:eastAsia="zh-CN" w:bidi="ar-SA"/>
        </w:rPr>
        <w:t>的现状（不含现场可移动物品和设施设备）向竞得人（承租人）交付钟山南街1号门市。</w:t>
      </w:r>
      <w:r>
        <w:rPr>
          <w:rFonts w:hint="eastAsia" w:ascii="宋体" w:hAnsi="宋体" w:eastAsia="宋体" w:cs="宋体"/>
          <w:color w:val="auto"/>
          <w:sz w:val="24"/>
          <w:szCs w:val="24"/>
          <w:highlight w:val="none"/>
        </w:rPr>
        <w:t>若逾期办理，一切后果由</w:t>
      </w:r>
      <w:r>
        <w:rPr>
          <w:rFonts w:hint="eastAsia" w:ascii="宋体" w:hAnsi="宋体" w:eastAsia="宋体" w:cs="宋体"/>
          <w:color w:val="auto"/>
          <w:sz w:val="24"/>
          <w:highlight w:val="none"/>
          <w:lang w:val="en-US" w:eastAsia="zh-CN"/>
        </w:rPr>
        <w:t>竞得人（</w:t>
      </w:r>
      <w:r>
        <w:rPr>
          <w:rFonts w:hint="eastAsia" w:ascii="宋体" w:hAnsi="宋体" w:eastAsia="宋体" w:cs="宋体"/>
          <w:color w:val="auto"/>
          <w:sz w:val="24"/>
          <w:szCs w:val="24"/>
          <w:highlight w:val="none"/>
          <w:lang w:val="en-US" w:eastAsia="zh-CN"/>
        </w:rPr>
        <w:t>承租</w:t>
      </w:r>
      <w:r>
        <w:rPr>
          <w:rFonts w:hint="eastAsia" w:ascii="宋体" w:hAnsi="宋体" w:eastAsia="宋体" w:cs="宋体"/>
          <w:color w:val="auto"/>
          <w:sz w:val="24"/>
          <w:highlight w:val="none"/>
          <w:lang w:val="en-US" w:eastAsia="zh-CN"/>
        </w:rPr>
        <w:t>人</w:t>
      </w:r>
      <w:r>
        <w:rPr>
          <w:rFonts w:hint="eastAsia" w:ascii="宋体" w:hAnsi="宋体" w:cs="宋体"/>
          <w:color w:val="auto"/>
          <w:sz w:val="24"/>
          <w:highlight w:val="none"/>
          <w:lang w:val="en-US" w:eastAsia="zh-CN"/>
        </w:rPr>
        <w:t>）</w:t>
      </w:r>
      <w:r>
        <w:rPr>
          <w:rFonts w:hint="eastAsia" w:ascii="宋体" w:hAnsi="宋体" w:eastAsia="宋体" w:cs="宋体"/>
          <w:color w:val="auto"/>
          <w:sz w:val="24"/>
          <w:szCs w:val="24"/>
          <w:highlight w:val="none"/>
        </w:rPr>
        <w:t>自行负责，拍卖人概不承担责任</w:t>
      </w:r>
      <w:r>
        <w:rPr>
          <w:rFonts w:hint="eastAsia" w:ascii="宋体" w:hAnsi="宋体" w:eastAsia="宋体" w:cs="宋体"/>
          <w:b/>
          <w:color w:val="auto"/>
          <w:kern w:val="2"/>
          <w:sz w:val="24"/>
          <w:szCs w:val="24"/>
          <w:highlight w:val="none"/>
          <w:lang w:val="en-US" w:eastAsia="zh-CN" w:bidi="ar-SA"/>
        </w:rPr>
        <w:t>。</w:t>
      </w:r>
    </w:p>
    <w:p>
      <w:pPr>
        <w:pStyle w:val="5"/>
        <w:spacing w:line="36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第九条  佣金</w:t>
      </w:r>
    </w:p>
    <w:p>
      <w:pPr>
        <w:pStyle w:val="5"/>
        <w:spacing w:line="360" w:lineRule="exact"/>
        <w:ind w:firstLine="482" w:firstLineChars="200"/>
        <w:rPr>
          <w:rFonts w:hint="eastAsia" w:ascii="宋体" w:hAnsi="宋体" w:eastAsia="宋体" w:cs="宋体"/>
          <w:b/>
          <w:bCs w:val="0"/>
          <w:color w:val="auto"/>
          <w:kern w:val="2"/>
          <w:sz w:val="24"/>
          <w:szCs w:val="24"/>
          <w:highlight w:val="none"/>
          <w:u w:val="none"/>
          <w:lang w:val="en-US" w:eastAsia="zh-CN" w:bidi="ar-SA"/>
        </w:rPr>
      </w:pPr>
      <w:r>
        <w:rPr>
          <w:rFonts w:hint="eastAsia" w:ascii="宋体" w:hAnsi="宋体" w:eastAsia="宋体" w:cs="宋体"/>
          <w:b/>
          <w:bCs w:val="0"/>
          <w:color w:val="auto"/>
          <w:kern w:val="2"/>
          <w:sz w:val="24"/>
          <w:szCs w:val="24"/>
          <w:highlight w:val="none"/>
          <w:u w:val="none"/>
          <w:lang w:val="en-US" w:eastAsia="zh-CN" w:bidi="ar-SA"/>
        </w:rPr>
        <w:t>拍卖成交后，拍卖佣金由委托人（招租人）支付。</w:t>
      </w:r>
    </w:p>
    <w:p>
      <w:pPr>
        <w:pStyle w:val="5"/>
        <w:spacing w:line="360" w:lineRule="exact"/>
        <w:ind w:firstLine="482" w:firstLineChars="200"/>
        <w:rPr>
          <w:rFonts w:hint="eastAsia" w:ascii="宋体" w:hAnsi="宋体" w:eastAsia="宋体" w:cs="宋体"/>
          <w:b/>
          <w:bCs w:val="0"/>
          <w:color w:val="auto"/>
          <w:kern w:val="2"/>
          <w:sz w:val="24"/>
          <w:szCs w:val="24"/>
          <w:highlight w:val="none"/>
          <w:u w:val="none"/>
          <w:lang w:val="en-US" w:eastAsia="zh-CN" w:bidi="ar-SA"/>
        </w:rPr>
      </w:pPr>
      <w:r>
        <w:rPr>
          <w:rFonts w:hint="eastAsia" w:ascii="宋体" w:hAnsi="宋体" w:eastAsia="宋体" w:cs="宋体"/>
          <w:b/>
          <w:bCs w:val="0"/>
          <w:color w:val="auto"/>
          <w:kern w:val="2"/>
          <w:sz w:val="24"/>
          <w:szCs w:val="24"/>
          <w:highlight w:val="none"/>
          <w:u w:val="none"/>
          <w:lang w:val="en-US" w:eastAsia="zh-CN" w:bidi="ar-SA"/>
        </w:rPr>
        <w:t>第十条  特别约定</w:t>
      </w:r>
    </w:p>
    <w:p>
      <w:pPr>
        <w:tabs>
          <w:tab w:val="left" w:pos="1080"/>
        </w:tabs>
        <w:snapToGrid w:val="0"/>
        <w:spacing w:line="3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1.本次拍卖会的拍卖标的是以标的物的现状进行拍卖，在起拍价、成交价中不含买卖双方税费、标的物的所有欠费及拍卖佣金。</w:t>
      </w:r>
    </w:p>
    <w:p>
      <w:pPr>
        <w:pStyle w:val="5"/>
        <w:spacing w:line="360" w:lineRule="exact"/>
        <w:ind w:firstLine="482" w:firstLineChars="200"/>
        <w:rPr>
          <w:rFonts w:hint="eastAsia" w:ascii="宋体" w:hAnsi="宋体" w:eastAsia="宋体" w:cs="宋体"/>
          <w:b w:val="0"/>
          <w:bCs w:val="0"/>
          <w:color w:val="auto"/>
          <w:sz w:val="24"/>
          <w:szCs w:val="24"/>
          <w:highlight w:val="none"/>
        </w:rPr>
      </w:pP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w:t>
      </w:r>
      <w:r>
        <w:rPr>
          <w:rFonts w:hint="eastAsia" w:ascii="宋体" w:hAnsi="宋体" w:eastAsia="宋体" w:cs="宋体"/>
          <w:b/>
          <w:bCs w:val="0"/>
          <w:color w:val="auto"/>
          <w:kern w:val="2"/>
          <w:sz w:val="24"/>
          <w:szCs w:val="24"/>
          <w:highlight w:val="none"/>
          <w:u w:val="none"/>
          <w:lang w:val="en-US" w:eastAsia="zh-CN" w:bidi="ar-SA"/>
        </w:rPr>
        <w:t>委托人（招租人）</w:t>
      </w:r>
      <w:r>
        <w:rPr>
          <w:rFonts w:hint="eastAsia" w:ascii="宋体" w:hAnsi="宋体" w:eastAsia="宋体" w:cs="宋体"/>
          <w:b/>
          <w:bCs/>
          <w:color w:val="auto"/>
          <w:sz w:val="24"/>
          <w:szCs w:val="24"/>
          <w:highlight w:val="none"/>
        </w:rPr>
        <w:t>拟定的</w:t>
      </w:r>
      <w:r>
        <w:rPr>
          <w:rFonts w:hint="eastAsia" w:ascii="宋体" w:hAnsi="宋体" w:eastAsia="宋体" w:cs="宋体"/>
          <w:b/>
          <w:bCs/>
          <w:color w:val="auto"/>
          <w:sz w:val="24"/>
          <w:szCs w:val="24"/>
          <w:highlight w:val="none"/>
          <w:lang w:val="en-US" w:eastAsia="zh-CN"/>
        </w:rPr>
        <w:t>附件1</w:t>
      </w:r>
      <w:r>
        <w:rPr>
          <w:rFonts w:hint="eastAsia" w:ascii="宋体" w:hAnsi="宋体" w:eastAsia="宋体" w:cs="宋体"/>
          <w:b/>
          <w:bCs/>
          <w:color w:val="auto"/>
          <w:sz w:val="24"/>
          <w:szCs w:val="24"/>
          <w:highlight w:val="none"/>
        </w:rPr>
        <w:t>《租赁协议书》），作为本次拍卖会的文件之一，与本拍卖规则具有同等法律效力。</w:t>
      </w:r>
      <w:r>
        <w:rPr>
          <w:rFonts w:hint="eastAsia" w:ascii="宋体" w:hAnsi="宋体" w:eastAsia="宋体" w:cs="宋体"/>
          <w:b w:val="0"/>
          <w:bCs w:val="0"/>
          <w:color w:val="auto"/>
          <w:sz w:val="24"/>
          <w:szCs w:val="24"/>
          <w:highlight w:val="none"/>
        </w:rPr>
        <w:t>缴纳竞租保证金参加拍卖的竞</w:t>
      </w:r>
      <w:r>
        <w:rPr>
          <w:rFonts w:hint="eastAsia" w:ascii="宋体" w:hAnsi="宋体" w:eastAsia="宋体" w:cs="宋体"/>
          <w:b w:val="0"/>
          <w:bCs w:val="0"/>
          <w:color w:val="auto"/>
          <w:sz w:val="24"/>
          <w:szCs w:val="24"/>
          <w:highlight w:val="none"/>
          <w:lang w:val="en-US" w:eastAsia="zh-CN"/>
        </w:rPr>
        <w:t>租</w:t>
      </w:r>
      <w:r>
        <w:rPr>
          <w:rFonts w:hint="eastAsia" w:ascii="宋体" w:hAnsi="宋体" w:eastAsia="宋体" w:cs="宋体"/>
          <w:b w:val="0"/>
          <w:bCs w:val="0"/>
          <w:color w:val="auto"/>
          <w:sz w:val="24"/>
          <w:szCs w:val="24"/>
          <w:highlight w:val="none"/>
        </w:rPr>
        <w:t>人即表示接受协议书内容，竞租人应仔细阅读并完全认可委托人拟定的《租赁协议书》所有条款。拍卖成交后，</w:t>
      </w:r>
      <w:r>
        <w:rPr>
          <w:rFonts w:hint="eastAsia" w:ascii="宋体" w:hAnsi="宋体" w:eastAsia="宋体" w:cs="宋体"/>
          <w:b w:val="0"/>
          <w:bCs w:val="0"/>
          <w:color w:val="auto"/>
          <w:kern w:val="2"/>
          <w:sz w:val="24"/>
          <w:szCs w:val="24"/>
          <w:highlight w:val="none"/>
          <w:u w:val="none"/>
          <w:lang w:val="en-US" w:eastAsia="zh-CN" w:bidi="ar-SA"/>
        </w:rPr>
        <w:t>竞得人</w:t>
      </w:r>
      <w:r>
        <w:rPr>
          <w:rFonts w:hint="eastAsia" w:ascii="宋体" w:hAnsi="宋体" w:eastAsia="宋体" w:cs="宋体"/>
          <w:b w:val="0"/>
          <w:bCs w:val="0"/>
          <w:color w:val="auto"/>
          <w:sz w:val="24"/>
          <w:szCs w:val="24"/>
          <w:highlight w:val="none"/>
        </w:rPr>
        <w:t>不得对《租赁协议书》有任何异议，若无法履行《租赁协议书》中的任何条款，则视为违约，已交保证金不予退还，并承担由此产生的违约责任。</w:t>
      </w:r>
    </w:p>
    <w:p>
      <w:pPr>
        <w:pStyle w:val="5"/>
        <w:spacing w:line="3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．拍卖成交后，本公司仅提供《拍卖成交确认书》、佣金发票。</w:t>
      </w:r>
    </w:p>
    <w:p>
      <w:pPr>
        <w:spacing w:line="360" w:lineRule="exact"/>
        <w:ind w:firstLine="480" w:firstLineChars="200"/>
        <w:rPr>
          <w:rFonts w:hint="eastAsia" w:ascii="宋体" w:hAnsi="宋体" w:eastAsia="宋体" w:cs="宋体"/>
          <w:color w:val="auto"/>
          <w:sz w:val="24"/>
        </w:rPr>
      </w:pPr>
      <w:r>
        <w:rPr>
          <w:rFonts w:hint="eastAsia" w:ascii="宋体" w:hAnsi="宋体" w:cs="宋体"/>
          <w:color w:val="auto"/>
          <w:sz w:val="24"/>
          <w:lang w:val="en-US" w:eastAsia="zh-CN"/>
        </w:rPr>
        <w:t>4</w:t>
      </w:r>
      <w:r>
        <w:rPr>
          <w:rFonts w:hint="eastAsia" w:ascii="宋体" w:hAnsi="宋体" w:eastAsia="宋体" w:cs="宋体"/>
          <w:color w:val="auto"/>
          <w:sz w:val="24"/>
        </w:rPr>
        <w:t>.本次拍卖标的以其现状进行拍卖，</w:t>
      </w:r>
      <w:r>
        <w:rPr>
          <w:rFonts w:hint="eastAsia" w:ascii="宋体" w:hAnsi="宋体" w:eastAsia="宋体" w:cs="宋体"/>
          <w:color w:val="auto"/>
          <w:sz w:val="24"/>
          <w:lang w:val="en-US" w:eastAsia="zh-CN"/>
        </w:rPr>
        <w:t>委托人（招租人）</w:t>
      </w:r>
      <w:r>
        <w:rPr>
          <w:rFonts w:hint="eastAsia" w:ascii="宋体" w:hAnsi="宋体" w:eastAsia="宋体" w:cs="宋体"/>
          <w:color w:val="auto"/>
          <w:sz w:val="24"/>
        </w:rPr>
        <w:t>与本公司提供的资料、工作人员的介绍和对拍卖标的的评价均为参考性意见，拍卖人及</w:t>
      </w:r>
      <w:r>
        <w:rPr>
          <w:rFonts w:hint="eastAsia" w:ascii="宋体" w:hAnsi="宋体" w:eastAsia="宋体" w:cs="宋体"/>
          <w:color w:val="auto"/>
          <w:sz w:val="24"/>
          <w:lang w:val="en-US" w:eastAsia="zh-CN"/>
        </w:rPr>
        <w:t>委托人（招租人）</w:t>
      </w:r>
      <w:r>
        <w:rPr>
          <w:rFonts w:hint="eastAsia" w:ascii="宋体" w:hAnsi="宋体" w:eastAsia="宋体" w:cs="宋体"/>
          <w:color w:val="auto"/>
          <w:sz w:val="24"/>
        </w:rPr>
        <w:t>不作任何保证，不能保证拍卖标的的品质。上述标的的品质以现场实物为准，</w:t>
      </w:r>
      <w:r>
        <w:rPr>
          <w:rFonts w:hint="eastAsia" w:ascii="宋体" w:hAnsi="宋体" w:eastAsia="宋体" w:cs="宋体"/>
          <w:color w:val="auto"/>
          <w:sz w:val="24"/>
          <w:lang w:val="en-US" w:eastAsia="zh-CN"/>
        </w:rPr>
        <w:t>委托人（招租人）</w:t>
      </w:r>
      <w:r>
        <w:rPr>
          <w:rFonts w:hint="eastAsia" w:ascii="宋体" w:hAnsi="宋体" w:eastAsia="宋体" w:cs="宋体"/>
          <w:color w:val="auto"/>
          <w:sz w:val="24"/>
        </w:rPr>
        <w:t>与本公司对其不作担保。竞买人需自行了解上述标的的具体情况，审查拍卖标的存在的瑕疵及可能存在的瑕疵。竞</w:t>
      </w:r>
      <w:r>
        <w:rPr>
          <w:rFonts w:hint="eastAsia" w:ascii="宋体" w:hAnsi="宋体" w:cs="宋体"/>
          <w:color w:val="auto"/>
          <w:sz w:val="24"/>
          <w:lang w:eastAsia="zh-CN"/>
        </w:rPr>
        <w:t>租</w:t>
      </w:r>
      <w:r>
        <w:rPr>
          <w:rFonts w:hint="eastAsia" w:ascii="宋体" w:hAnsi="宋体" w:eastAsia="宋体" w:cs="宋体"/>
          <w:color w:val="auto"/>
          <w:sz w:val="24"/>
        </w:rPr>
        <w:t>人参与拍卖视为其同意按照受让标的的现状予以承租</w:t>
      </w:r>
      <w:r>
        <w:rPr>
          <w:rFonts w:hint="eastAsia" w:ascii="宋体" w:hAnsi="宋体" w:eastAsia="宋体" w:cs="宋体"/>
          <w:color w:val="auto"/>
          <w:sz w:val="24"/>
          <w:highlight w:val="none"/>
        </w:rPr>
        <w:t>。对</w:t>
      </w:r>
      <w:r>
        <w:rPr>
          <w:rFonts w:hint="eastAsia" w:ascii="宋体" w:hAnsi="宋体" w:eastAsia="宋体" w:cs="宋体"/>
          <w:color w:val="auto"/>
          <w:sz w:val="24"/>
        </w:rPr>
        <w:t>标的的情况竞</w:t>
      </w:r>
      <w:r>
        <w:rPr>
          <w:rFonts w:hint="eastAsia" w:ascii="宋体" w:hAnsi="宋体" w:cs="宋体"/>
          <w:color w:val="auto"/>
          <w:sz w:val="24"/>
          <w:lang w:eastAsia="zh-CN"/>
        </w:rPr>
        <w:t>租</w:t>
      </w:r>
      <w:r>
        <w:rPr>
          <w:rFonts w:hint="eastAsia" w:ascii="宋体" w:hAnsi="宋体" w:eastAsia="宋体" w:cs="宋体"/>
          <w:color w:val="auto"/>
          <w:sz w:val="24"/>
        </w:rPr>
        <w:t>人应进行自我判定。一经成交确认，</w:t>
      </w:r>
      <w:r>
        <w:rPr>
          <w:rFonts w:hint="eastAsia" w:ascii="宋体" w:hAnsi="宋体" w:eastAsia="宋体" w:cs="宋体"/>
          <w:color w:val="auto"/>
          <w:sz w:val="24"/>
          <w:lang w:val="en-US" w:eastAsia="zh-CN"/>
        </w:rPr>
        <w:t>委托人（招租人）</w:t>
      </w:r>
      <w:r>
        <w:rPr>
          <w:rFonts w:hint="eastAsia" w:ascii="宋体" w:hAnsi="宋体" w:eastAsia="宋体" w:cs="宋体"/>
          <w:color w:val="auto"/>
          <w:sz w:val="24"/>
        </w:rPr>
        <w:t>和拍卖人不因拍卖标的存在的瑕疵或可能存在的瑕疵承担任何责任。</w:t>
      </w:r>
    </w:p>
    <w:p>
      <w:pPr>
        <w:spacing w:line="360" w:lineRule="exact"/>
        <w:ind w:left="-2" w:leftChars="-1" w:firstLine="480" w:firstLineChars="200"/>
        <w:rPr>
          <w:rFonts w:hint="eastAsia" w:ascii="宋体" w:hAnsi="宋体" w:eastAsia="宋体" w:cs="宋体"/>
          <w:color w:val="auto"/>
          <w:sz w:val="24"/>
        </w:rPr>
      </w:pPr>
      <w:r>
        <w:rPr>
          <w:rFonts w:hint="eastAsia" w:ascii="宋体" w:hAnsi="宋体" w:cs="宋体"/>
          <w:color w:val="auto"/>
          <w:sz w:val="24"/>
          <w:lang w:val="en-US" w:eastAsia="zh-CN"/>
        </w:rPr>
        <w:t>5</w:t>
      </w:r>
      <w:r>
        <w:rPr>
          <w:rFonts w:hint="eastAsia" w:ascii="宋体" w:hAnsi="宋体" w:eastAsia="宋体" w:cs="宋体"/>
          <w:color w:val="auto"/>
          <w:sz w:val="24"/>
        </w:rPr>
        <w:t>．</w:t>
      </w:r>
      <w:r>
        <w:rPr>
          <w:rFonts w:hint="eastAsia" w:ascii="宋体" w:hAnsi="宋体" w:eastAsia="宋体" w:cs="宋体"/>
          <w:color w:val="auto"/>
          <w:sz w:val="24"/>
          <w:lang w:eastAsia="zh-CN"/>
        </w:rPr>
        <w:t>竞得人</w:t>
      </w:r>
      <w:r>
        <w:rPr>
          <w:rFonts w:hint="eastAsia" w:ascii="宋体" w:hAnsi="宋体" w:eastAsia="宋体" w:cs="宋体"/>
          <w:color w:val="auto"/>
          <w:sz w:val="24"/>
        </w:rPr>
        <w:t>对拍卖标的的处置，应当遵守国家的有关法律法规，否则由此产生的一切后果由</w:t>
      </w:r>
      <w:r>
        <w:rPr>
          <w:rFonts w:hint="eastAsia" w:ascii="宋体" w:hAnsi="宋体" w:eastAsia="宋体" w:cs="宋体"/>
          <w:color w:val="auto"/>
          <w:sz w:val="24"/>
          <w:lang w:eastAsia="zh-CN"/>
        </w:rPr>
        <w:t>竞得人</w:t>
      </w:r>
      <w:r>
        <w:rPr>
          <w:rFonts w:hint="eastAsia" w:ascii="宋体" w:hAnsi="宋体" w:eastAsia="宋体" w:cs="宋体"/>
          <w:color w:val="auto"/>
          <w:sz w:val="24"/>
        </w:rPr>
        <w:t>自行承担。</w:t>
      </w:r>
    </w:p>
    <w:p>
      <w:pPr>
        <w:spacing w:line="360" w:lineRule="exact"/>
        <w:ind w:firstLine="480" w:firstLineChars="200"/>
        <w:rPr>
          <w:rFonts w:hint="default" w:ascii="宋体" w:hAnsi="宋体" w:eastAsia="宋体" w:cs="宋体"/>
          <w:color w:val="FF0000"/>
          <w:kern w:val="2"/>
          <w:sz w:val="24"/>
          <w:szCs w:val="24"/>
          <w:lang w:val="en-US" w:eastAsia="zh-CN" w:bidi="ar-SA"/>
        </w:rPr>
      </w:pPr>
      <w:r>
        <w:rPr>
          <w:rFonts w:hint="eastAsia" w:ascii="宋体" w:hAnsi="宋体" w:cs="宋体"/>
          <w:color w:val="auto"/>
          <w:kern w:val="2"/>
          <w:sz w:val="24"/>
          <w:szCs w:val="24"/>
          <w:lang w:val="en-US" w:eastAsia="zh-CN" w:bidi="ar-SA"/>
        </w:rPr>
        <w:t>6</w:t>
      </w:r>
      <w:r>
        <w:rPr>
          <w:rFonts w:hint="eastAsia" w:ascii="宋体" w:hAnsi="宋体" w:eastAsia="宋体" w:cs="宋体"/>
          <w:color w:val="auto"/>
          <w:kern w:val="2"/>
          <w:sz w:val="24"/>
          <w:szCs w:val="24"/>
          <w:lang w:val="en-US" w:eastAsia="zh-CN" w:bidi="ar-SA"/>
        </w:rPr>
        <w:t>.竞租人网上下载的拍卖材料电子文档与书面材料不符的，以拍卖机构发售的拍卖材料为准。</w:t>
      </w:r>
    </w:p>
    <w:p>
      <w:pPr>
        <w:pStyle w:val="5"/>
        <w:spacing w:line="360" w:lineRule="exact"/>
        <w:ind w:firstLine="482" w:firstLineChars="200"/>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第十一条  违约责任</w:t>
      </w:r>
    </w:p>
    <w:p>
      <w:pPr>
        <w:pStyle w:val="6"/>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宋体" w:hAnsi="宋体" w:eastAsia="宋体" w:cs="宋体"/>
          <w:color w:val="auto"/>
          <w:sz w:val="24"/>
        </w:rPr>
      </w:pPr>
      <w:r>
        <w:rPr>
          <w:rFonts w:hint="eastAsia" w:ascii="宋体" w:hAnsi="宋体" w:eastAsia="宋体" w:cs="宋体"/>
          <w:color w:val="auto"/>
          <w:sz w:val="24"/>
        </w:rPr>
        <w:t>1.竞</w:t>
      </w:r>
      <w:r>
        <w:rPr>
          <w:rFonts w:hint="eastAsia" w:ascii="宋体" w:hAnsi="宋体" w:cs="宋体"/>
          <w:color w:val="auto"/>
          <w:sz w:val="24"/>
          <w:lang w:eastAsia="zh-CN"/>
        </w:rPr>
        <w:t>租</w:t>
      </w:r>
      <w:r>
        <w:rPr>
          <w:rFonts w:hint="eastAsia" w:ascii="宋体" w:hAnsi="宋体" w:eastAsia="宋体" w:cs="宋体"/>
          <w:color w:val="auto"/>
          <w:sz w:val="24"/>
        </w:rPr>
        <w:t>人若有违反《中华人民共和国拍卖法》相关法律法规及本《拍卖规则及竞买注意事项》的规定，将被依法取消竞买资格，竞</w:t>
      </w:r>
      <w:r>
        <w:rPr>
          <w:rFonts w:hint="eastAsia" w:ascii="宋体" w:hAnsi="宋体" w:cs="宋体"/>
          <w:color w:val="auto"/>
          <w:sz w:val="24"/>
          <w:lang w:eastAsia="zh-CN"/>
        </w:rPr>
        <w:t>租</w:t>
      </w:r>
      <w:r>
        <w:rPr>
          <w:rFonts w:hint="eastAsia" w:ascii="宋体" w:hAnsi="宋体" w:eastAsia="宋体" w:cs="宋体"/>
          <w:color w:val="auto"/>
          <w:sz w:val="24"/>
        </w:rPr>
        <w:t>保证金不予退还。拍卖人保留依法追究其经济和法律责任的权利。</w:t>
      </w:r>
    </w:p>
    <w:p>
      <w:pPr>
        <w:pStyle w:val="7"/>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宋体" w:hAnsi="宋体" w:eastAsia="宋体" w:cs="宋体"/>
          <w:color w:val="auto"/>
          <w:highlight w:val="none"/>
        </w:rPr>
      </w:pPr>
      <w:r>
        <w:rPr>
          <w:rFonts w:hint="eastAsia" w:ascii="宋体" w:hAnsi="宋体" w:eastAsia="宋体" w:cs="宋体"/>
          <w:color w:val="auto"/>
        </w:rPr>
        <w:t>2.</w:t>
      </w:r>
      <w:r>
        <w:rPr>
          <w:rFonts w:hint="eastAsia" w:ascii="宋体" w:hAnsi="宋体" w:eastAsia="宋体" w:cs="宋体"/>
          <w:color w:val="auto"/>
          <w:lang w:eastAsia="zh-CN"/>
        </w:rPr>
        <w:t>竞得人</w:t>
      </w:r>
      <w:r>
        <w:rPr>
          <w:rFonts w:hint="eastAsia" w:ascii="宋体" w:hAnsi="宋体" w:eastAsia="宋体" w:cs="宋体"/>
          <w:color w:val="auto"/>
        </w:rPr>
        <w:t>应当按本《拍卖规则及竞买注意事项》中的约定，及时将拍卖成交款和拍卖佣金汇入拍卖人指定的银行帐户，未按照约定支付价款</w:t>
      </w:r>
      <w:r>
        <w:rPr>
          <w:rFonts w:hint="eastAsia" w:ascii="宋体" w:hAnsi="宋体" w:eastAsia="宋体" w:cs="宋体"/>
          <w:color w:val="auto"/>
          <w:highlight w:val="none"/>
        </w:rPr>
        <w:t>或违反本拍卖规则和注意事项的相应条款，其竞</w:t>
      </w:r>
      <w:r>
        <w:rPr>
          <w:rFonts w:hint="eastAsia" w:cs="宋体"/>
          <w:color w:val="auto"/>
          <w:highlight w:val="none"/>
          <w:lang w:val="en-US" w:eastAsia="zh-CN"/>
        </w:rPr>
        <w:t>租</w:t>
      </w:r>
      <w:r>
        <w:rPr>
          <w:rFonts w:hint="eastAsia" w:ascii="宋体" w:hAnsi="宋体" w:eastAsia="宋体" w:cs="宋体"/>
          <w:color w:val="auto"/>
          <w:highlight w:val="none"/>
        </w:rPr>
        <w:t>保证金不予退还，并承担违约责任所造成的损失</w:t>
      </w:r>
      <w:r>
        <w:rPr>
          <w:rFonts w:hint="eastAsia" w:cs="宋体"/>
          <w:color w:val="auto"/>
          <w:highlight w:val="none"/>
          <w:lang w:eastAsia="zh-CN"/>
        </w:rPr>
        <w:t>。</w:t>
      </w:r>
      <w:r>
        <w:rPr>
          <w:rFonts w:hint="eastAsia" w:ascii="宋体" w:hAnsi="宋体" w:eastAsia="宋体" w:cs="宋体"/>
          <w:color w:val="auto"/>
          <w:highlight w:val="none"/>
        </w:rPr>
        <w:t>拍卖人</w:t>
      </w:r>
      <w:r>
        <w:rPr>
          <w:rFonts w:hint="eastAsia" w:cs="宋体"/>
          <w:color w:val="auto"/>
          <w:highlight w:val="none"/>
          <w:lang w:val="en-US" w:eastAsia="zh-CN"/>
        </w:rPr>
        <w:t>有权</w:t>
      </w:r>
      <w:r>
        <w:rPr>
          <w:rFonts w:hint="eastAsia" w:ascii="宋体" w:hAnsi="宋体" w:eastAsia="宋体" w:cs="宋体"/>
          <w:color w:val="auto"/>
          <w:highlight w:val="none"/>
        </w:rPr>
        <w:t>根据《中华人民共和国拍卖法》第三十九条：“</w:t>
      </w:r>
      <w:r>
        <w:rPr>
          <w:rFonts w:hint="eastAsia" w:ascii="宋体" w:hAnsi="宋体" w:eastAsia="宋体" w:cs="宋体"/>
          <w:color w:val="auto"/>
          <w:highlight w:val="none"/>
          <w:lang w:eastAsia="zh-CN"/>
        </w:rPr>
        <w:t>竞得人</w:t>
      </w:r>
      <w:r>
        <w:rPr>
          <w:rFonts w:hint="eastAsia" w:ascii="宋体" w:hAnsi="宋体" w:eastAsia="宋体" w:cs="宋体"/>
          <w:color w:val="auto"/>
          <w:highlight w:val="none"/>
        </w:rPr>
        <w:t>应当按照约定支付拍卖标的的价款，未按照约定支付价款的，应当承担违约责任，或者由拍卖人征得</w:t>
      </w:r>
      <w:r>
        <w:rPr>
          <w:rFonts w:hint="eastAsia" w:ascii="宋体" w:hAnsi="宋体" w:eastAsia="宋体" w:cs="宋体"/>
          <w:color w:val="auto"/>
          <w:sz w:val="24"/>
          <w:highlight w:val="none"/>
          <w:lang w:val="en-US" w:eastAsia="zh-CN"/>
        </w:rPr>
        <w:t>委托人（招租人）</w:t>
      </w:r>
      <w:r>
        <w:rPr>
          <w:rFonts w:hint="eastAsia" w:ascii="宋体" w:hAnsi="宋体" w:eastAsia="宋体" w:cs="宋体"/>
          <w:color w:val="auto"/>
          <w:highlight w:val="none"/>
        </w:rPr>
        <w:t>的同意，将拍卖标的再行拍卖。拍卖标的再行拍卖的，原</w:t>
      </w:r>
      <w:r>
        <w:rPr>
          <w:rFonts w:hint="eastAsia" w:ascii="宋体" w:hAnsi="宋体" w:eastAsia="宋体" w:cs="宋体"/>
          <w:color w:val="auto"/>
          <w:highlight w:val="none"/>
          <w:lang w:eastAsia="zh-CN"/>
        </w:rPr>
        <w:t>竞得人</w:t>
      </w:r>
      <w:r>
        <w:rPr>
          <w:rFonts w:hint="eastAsia" w:ascii="宋体" w:hAnsi="宋体" w:eastAsia="宋体" w:cs="宋体"/>
          <w:color w:val="auto"/>
          <w:highlight w:val="none"/>
        </w:rPr>
        <w:t>应当支付第一次拍卖中本人及</w:t>
      </w:r>
      <w:r>
        <w:rPr>
          <w:rFonts w:hint="eastAsia" w:ascii="宋体" w:hAnsi="宋体" w:eastAsia="宋体" w:cs="宋体"/>
          <w:color w:val="auto"/>
          <w:sz w:val="24"/>
          <w:highlight w:val="none"/>
          <w:lang w:val="en-US" w:eastAsia="zh-CN"/>
        </w:rPr>
        <w:t>委托人（招租人）</w:t>
      </w:r>
      <w:r>
        <w:rPr>
          <w:rFonts w:hint="eastAsia" w:ascii="宋体" w:hAnsi="宋体" w:eastAsia="宋体" w:cs="宋体"/>
          <w:color w:val="auto"/>
          <w:highlight w:val="none"/>
        </w:rPr>
        <w:t>应当支付的佣金。再行拍卖的价款低于原拍卖价款的，原</w:t>
      </w:r>
      <w:r>
        <w:rPr>
          <w:rFonts w:hint="eastAsia" w:ascii="宋体" w:hAnsi="宋体" w:eastAsia="宋体" w:cs="宋体"/>
          <w:color w:val="auto"/>
          <w:highlight w:val="none"/>
          <w:lang w:eastAsia="zh-CN"/>
        </w:rPr>
        <w:t>竞得人</w:t>
      </w:r>
      <w:r>
        <w:rPr>
          <w:rFonts w:hint="eastAsia" w:ascii="宋体" w:hAnsi="宋体" w:eastAsia="宋体" w:cs="宋体"/>
          <w:color w:val="auto"/>
          <w:highlight w:val="none"/>
        </w:rPr>
        <w:t>应当补足差额。”的规定进行处理。</w:t>
      </w:r>
    </w:p>
    <w:p>
      <w:pPr>
        <w:pStyle w:val="7"/>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outlineLvl w:val="9"/>
        <w:rPr>
          <w:rFonts w:hint="eastAsia" w:ascii="宋体" w:hAnsi="宋体" w:eastAsia="宋体" w:cs="宋体"/>
          <w:b/>
          <w:bCs w:val="0"/>
          <w:color w:val="auto"/>
          <w:highlight w:val="none"/>
        </w:rPr>
      </w:pPr>
      <w:r>
        <w:rPr>
          <w:rFonts w:hint="eastAsia" w:ascii="宋体" w:hAnsi="宋体" w:eastAsia="宋体" w:cs="宋体"/>
          <w:b/>
          <w:bCs w:val="0"/>
          <w:color w:val="auto"/>
          <w:sz w:val="24"/>
          <w:szCs w:val="24"/>
          <w:highlight w:val="none"/>
        </w:rPr>
        <w:t>第十一条</w:t>
      </w:r>
      <w:r>
        <w:rPr>
          <w:rFonts w:hint="eastAsia" w:cs="宋体"/>
          <w:b/>
          <w:bCs w:val="0"/>
          <w:color w:val="auto"/>
          <w:sz w:val="24"/>
          <w:szCs w:val="24"/>
          <w:highlight w:val="none"/>
          <w:lang w:val="en-US" w:eastAsia="zh-CN"/>
        </w:rPr>
        <w:t xml:space="preserve"> </w:t>
      </w:r>
      <w:r>
        <w:rPr>
          <w:rFonts w:hint="eastAsia" w:ascii="宋体" w:hAnsi="宋体" w:eastAsia="宋体" w:cs="宋体"/>
          <w:b/>
          <w:bCs w:val="0"/>
          <w:color w:val="auto"/>
          <w:highlight w:val="none"/>
        </w:rPr>
        <w:t>其他</w:t>
      </w:r>
    </w:p>
    <w:p>
      <w:pPr>
        <w:pStyle w:val="7"/>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为认真贯彻落实莆田市应对新型冠状病毒感染肺炎疫情工作指挥部有关工作要求和指示精神，竞</w:t>
      </w:r>
      <w:r>
        <w:rPr>
          <w:rFonts w:hint="eastAsia" w:cs="宋体"/>
          <w:color w:val="auto"/>
          <w:highlight w:val="none"/>
          <w:lang w:val="en-US" w:eastAsia="zh-CN"/>
        </w:rPr>
        <w:t>租</w:t>
      </w:r>
      <w:r>
        <w:rPr>
          <w:rFonts w:hint="eastAsia" w:ascii="宋体" w:hAnsi="宋体" w:eastAsia="宋体" w:cs="宋体"/>
          <w:color w:val="auto"/>
          <w:highlight w:val="none"/>
        </w:rPr>
        <w:t>人需做到以下几点：（一）体温检测。参加本次拍卖项目的竞</w:t>
      </w:r>
      <w:r>
        <w:rPr>
          <w:rFonts w:hint="eastAsia" w:cs="宋体"/>
          <w:color w:val="auto"/>
          <w:highlight w:val="none"/>
          <w:lang w:val="en-US" w:eastAsia="zh-CN"/>
        </w:rPr>
        <w:t>租</w:t>
      </w:r>
      <w:r>
        <w:rPr>
          <w:rFonts w:hint="eastAsia" w:ascii="宋体" w:hAnsi="宋体" w:eastAsia="宋体" w:cs="宋体"/>
          <w:color w:val="auto"/>
          <w:highlight w:val="none"/>
        </w:rPr>
        <w:t>人应当在报名与拍卖时全程佩戴口罩，主动接受体温检测，无异常状况及体温检测合格后方可参加本场拍卖。近14日内有疫情重灾区接触史、发热、乏力、咳嗽、呼吸不畅等不适症状的人员不得进入拍卖现场。（二）为有效控制拍卖现场人员聚集的人数，参加本次拍卖的每个竞买名额仅限一个至两个人进入拍卖现场参加竞拍，请勿携带无关人员。（三）拍卖会结束后，除</w:t>
      </w:r>
      <w:r>
        <w:rPr>
          <w:rFonts w:hint="eastAsia" w:ascii="宋体" w:hAnsi="宋体" w:eastAsia="宋体" w:cs="宋体"/>
          <w:color w:val="auto"/>
          <w:highlight w:val="none"/>
          <w:lang w:eastAsia="zh-CN"/>
        </w:rPr>
        <w:t>竞得人</w:t>
      </w:r>
      <w:r>
        <w:rPr>
          <w:rFonts w:hint="eastAsia" w:ascii="宋体" w:hAnsi="宋体" w:eastAsia="宋体" w:cs="宋体"/>
          <w:color w:val="auto"/>
          <w:highlight w:val="none"/>
        </w:rPr>
        <w:t>签署相关文件外，其余未中标竞</w:t>
      </w:r>
      <w:r>
        <w:rPr>
          <w:rFonts w:hint="eastAsia" w:cs="宋体"/>
          <w:color w:val="auto"/>
          <w:highlight w:val="none"/>
          <w:lang w:val="en-US" w:eastAsia="zh-CN"/>
        </w:rPr>
        <w:t>租</w:t>
      </w:r>
      <w:r>
        <w:rPr>
          <w:rFonts w:hint="eastAsia" w:ascii="宋体" w:hAnsi="宋体" w:eastAsia="宋体" w:cs="宋体"/>
          <w:color w:val="auto"/>
          <w:highlight w:val="none"/>
        </w:rPr>
        <w:t>人应立即离开拍卖现场，不得现场逗留。</w:t>
      </w:r>
    </w:p>
    <w:p>
      <w:pPr>
        <w:widowControl/>
        <w:numPr>
          <w:ilvl w:val="0"/>
          <w:numId w:val="0"/>
        </w:numPr>
        <w:spacing w:line="360" w:lineRule="exact"/>
        <w:ind w:firstLine="482" w:firstLineChars="200"/>
        <w:rPr>
          <w:rFonts w:hint="eastAsia" w:ascii="宋体" w:hAnsi="宋体" w:eastAsia="宋体" w:cs="宋体"/>
          <w:color w:val="auto"/>
          <w:sz w:val="24"/>
          <w:highlight w:val="none"/>
        </w:rPr>
      </w:pPr>
      <w:r>
        <w:rPr>
          <w:rFonts w:hint="eastAsia" w:ascii="宋体" w:hAnsi="宋体" w:eastAsia="宋体" w:cs="宋体"/>
          <w:b/>
          <w:bCs w:val="0"/>
          <w:color w:val="auto"/>
          <w:sz w:val="24"/>
          <w:szCs w:val="24"/>
          <w:highlight w:val="none"/>
        </w:rPr>
        <w:t>第十</w:t>
      </w:r>
      <w:r>
        <w:rPr>
          <w:rFonts w:hint="eastAsia" w:ascii="宋体" w:hAnsi="宋体" w:cs="宋体"/>
          <w:b/>
          <w:bCs w:val="0"/>
          <w:color w:val="auto"/>
          <w:sz w:val="24"/>
          <w:szCs w:val="24"/>
          <w:highlight w:val="none"/>
          <w:lang w:val="en-US" w:eastAsia="zh-CN"/>
        </w:rPr>
        <w:t>二</w:t>
      </w:r>
      <w:r>
        <w:rPr>
          <w:rFonts w:hint="eastAsia" w:ascii="宋体" w:hAnsi="宋体" w:eastAsia="宋体" w:cs="宋体"/>
          <w:b/>
          <w:bCs w:val="0"/>
          <w:color w:val="auto"/>
          <w:sz w:val="24"/>
          <w:szCs w:val="24"/>
          <w:highlight w:val="none"/>
        </w:rPr>
        <w:t>条</w:t>
      </w:r>
      <w:r>
        <w:rPr>
          <w:rFonts w:hint="eastAsia" w:cs="宋体"/>
          <w:b/>
          <w:bCs w:val="0"/>
          <w:color w:val="auto"/>
          <w:sz w:val="24"/>
          <w:szCs w:val="24"/>
          <w:highlight w:val="none"/>
          <w:lang w:val="en-US" w:eastAsia="zh-CN"/>
        </w:rPr>
        <w:t xml:space="preserve"> </w:t>
      </w:r>
      <w:r>
        <w:rPr>
          <w:rFonts w:hint="eastAsia" w:ascii="宋体" w:hAnsi="宋体" w:eastAsia="宋体" w:cs="宋体"/>
          <w:color w:val="auto"/>
          <w:sz w:val="24"/>
          <w:highlight w:val="none"/>
        </w:rPr>
        <w:t>附件1</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租赁协议书</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为本拍卖规则和注意事项的组成部分，具有同等法律效力。</w:t>
      </w:r>
    </w:p>
    <w:p>
      <w:pPr>
        <w:widowControl/>
        <w:numPr>
          <w:ilvl w:val="0"/>
          <w:numId w:val="0"/>
        </w:numPr>
        <w:spacing w:line="3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监督电话：0594-2691719   12315</w:t>
      </w:r>
    </w:p>
    <w:p>
      <w:pPr>
        <w:jc w:val="center"/>
        <w:rPr>
          <w:rFonts w:hint="eastAsia" w:ascii="宋体" w:hAnsi="宋体" w:eastAsia="宋体" w:cs="宋体"/>
          <w:bCs/>
          <w:color w:val="auto"/>
          <w:sz w:val="24"/>
        </w:rPr>
      </w:pPr>
      <w:r>
        <w:rPr>
          <w:rFonts w:hint="eastAsia" w:ascii="宋体" w:hAnsi="宋体" w:eastAsia="宋体" w:cs="宋体"/>
          <w:b/>
          <w:color w:val="auto"/>
          <w:sz w:val="28"/>
          <w:szCs w:val="28"/>
        </w:rPr>
        <w:t xml:space="preserve">                            </w:t>
      </w:r>
      <w:r>
        <w:rPr>
          <w:rFonts w:hint="eastAsia" w:ascii="宋体" w:hAnsi="宋体" w:eastAsia="宋体" w:cs="宋体"/>
          <w:b/>
          <w:color w:val="auto"/>
          <w:sz w:val="28"/>
          <w:szCs w:val="28"/>
          <w:lang w:val="en-US" w:eastAsia="zh-CN"/>
        </w:rPr>
        <w:t xml:space="preserve"> </w:t>
      </w:r>
      <w:r>
        <w:rPr>
          <w:rFonts w:hint="eastAsia" w:ascii="宋体" w:hAnsi="宋体" w:eastAsia="宋体" w:cs="宋体"/>
          <w:b/>
          <w:color w:val="auto"/>
          <w:sz w:val="28"/>
          <w:szCs w:val="28"/>
        </w:rPr>
        <w:t xml:space="preserve">  </w:t>
      </w:r>
      <w:r>
        <w:rPr>
          <w:rFonts w:hint="eastAsia" w:ascii="宋体" w:hAnsi="宋体" w:eastAsia="宋体" w:cs="宋体"/>
          <w:color w:val="auto"/>
          <w:sz w:val="28"/>
          <w:szCs w:val="28"/>
          <w:lang w:eastAsia="zh-CN"/>
        </w:rPr>
        <w:t>莆田市德正拍卖有限公司</w:t>
      </w:r>
      <w:r>
        <w:rPr>
          <w:rFonts w:hint="eastAsia" w:ascii="宋体" w:hAnsi="宋体" w:eastAsia="宋体" w:cs="宋体"/>
          <w:bCs/>
          <w:color w:val="auto"/>
          <w:sz w:val="24"/>
        </w:rPr>
        <w:t xml:space="preserve">                                            　　　　　　　　　　　　</w:t>
      </w:r>
    </w:p>
    <w:p>
      <w:pPr>
        <w:jc w:val="center"/>
        <w:rPr>
          <w:rFonts w:hint="eastAsia" w:ascii="宋体" w:hAnsi="宋体" w:eastAsia="宋体" w:cs="宋体"/>
          <w:color w:val="auto"/>
          <w:sz w:val="24"/>
          <w:lang w:val="en-US" w:eastAsia="zh-CN"/>
        </w:rPr>
      </w:pPr>
      <w:r>
        <w:rPr>
          <w:rFonts w:hint="eastAsia" w:ascii="宋体" w:hAnsi="宋体" w:eastAsia="宋体" w:cs="宋体"/>
          <w:bCs/>
          <w:color w:val="auto"/>
          <w:sz w:val="24"/>
        </w:rPr>
        <w:t>　　　　　　</w:t>
      </w:r>
      <w:r>
        <w:rPr>
          <w:rFonts w:hint="eastAsia" w:ascii="宋体" w:hAnsi="宋体" w:eastAsia="宋体" w:cs="宋体"/>
          <w:bCs/>
          <w:color w:val="auto"/>
          <w:sz w:val="24"/>
          <w:lang w:val="en-US" w:eastAsia="zh-CN"/>
        </w:rPr>
        <w:t xml:space="preserve">                        </w:t>
      </w:r>
      <w:r>
        <w:rPr>
          <w:rFonts w:hint="eastAsia" w:ascii="宋体" w:hAnsi="宋体" w:eastAsia="宋体" w:cs="宋体"/>
          <w:color w:val="auto"/>
          <w:sz w:val="24"/>
          <w:lang w:val="en-US" w:eastAsia="zh-CN"/>
        </w:rPr>
        <w:t>202</w:t>
      </w:r>
      <w:r>
        <w:rPr>
          <w:rFonts w:hint="eastAsia" w:ascii="宋体" w:hAnsi="宋体" w:cs="宋体"/>
          <w:color w:val="auto"/>
          <w:sz w:val="24"/>
          <w:lang w:val="en-US" w:eastAsia="zh-CN"/>
        </w:rPr>
        <w:t>2</w:t>
      </w:r>
      <w:r>
        <w:rPr>
          <w:rFonts w:hint="eastAsia" w:ascii="宋体" w:hAnsi="宋体" w:eastAsia="宋体" w:cs="宋体"/>
          <w:color w:val="auto"/>
          <w:sz w:val="24"/>
          <w:lang w:val="en-US" w:eastAsia="zh-CN"/>
        </w:rPr>
        <w:t>年</w:t>
      </w:r>
      <w:r>
        <w:rPr>
          <w:rFonts w:hint="eastAsia" w:ascii="宋体" w:hAnsi="宋体" w:cs="宋体"/>
          <w:color w:val="auto"/>
          <w:sz w:val="24"/>
          <w:lang w:val="en-US" w:eastAsia="zh-CN"/>
        </w:rPr>
        <w:t>4</w:t>
      </w:r>
      <w:r>
        <w:rPr>
          <w:rFonts w:hint="eastAsia" w:ascii="宋体" w:hAnsi="宋体" w:eastAsia="宋体" w:cs="宋体"/>
          <w:color w:val="auto"/>
          <w:sz w:val="24"/>
          <w:lang w:val="en-US" w:eastAsia="zh-CN"/>
        </w:rPr>
        <w:t>月</w:t>
      </w:r>
      <w:r>
        <w:rPr>
          <w:rFonts w:hint="eastAsia" w:ascii="宋体" w:hAnsi="宋体" w:cs="宋体"/>
          <w:color w:val="auto"/>
          <w:sz w:val="24"/>
          <w:lang w:val="en-US" w:eastAsia="zh-CN"/>
        </w:rPr>
        <w:t>15</w:t>
      </w:r>
      <w:r>
        <w:rPr>
          <w:rFonts w:hint="eastAsia" w:ascii="宋体" w:hAnsi="宋体" w:eastAsia="宋体" w:cs="宋体"/>
          <w:color w:val="auto"/>
          <w:sz w:val="24"/>
          <w:lang w:val="en-US" w:eastAsia="zh-CN"/>
        </w:rPr>
        <w:t>日</w:t>
      </w:r>
    </w:p>
    <w:p>
      <w:pPr>
        <w:jc w:val="both"/>
        <w:rPr>
          <w:rFonts w:hint="eastAsia" w:ascii="宋体" w:hAnsi="宋体" w:eastAsia="宋体" w:cs="宋体"/>
          <w:color w:val="auto"/>
          <w:sz w:val="24"/>
        </w:rPr>
      </w:pPr>
    </w:p>
    <w:p>
      <w:pPr>
        <w:jc w:val="center"/>
        <w:rPr>
          <w:rFonts w:hint="eastAsia" w:ascii="宋体" w:hAnsi="宋体" w:eastAsia="宋体" w:cs="宋体"/>
          <w:color w:val="auto"/>
          <w:sz w:val="24"/>
        </w:rPr>
      </w:pPr>
    </w:p>
    <w:p>
      <w:pPr>
        <w:jc w:val="center"/>
        <w:rPr>
          <w:rFonts w:hint="eastAsia" w:ascii="宋体" w:hAnsi="宋体" w:eastAsia="宋体" w:cs="宋体"/>
          <w:color w:val="auto"/>
          <w:sz w:val="24"/>
        </w:rPr>
      </w:pPr>
    </w:p>
    <w:p>
      <w:pPr>
        <w:spacing w:line="440" w:lineRule="exact"/>
        <w:ind w:right="700"/>
        <w:rPr>
          <w:rFonts w:hint="eastAsia" w:ascii="宋体" w:hAnsi="宋体" w:eastAsia="宋体" w:cs="宋体"/>
          <w:b/>
          <w:sz w:val="32"/>
          <w:szCs w:val="32"/>
        </w:rPr>
      </w:pPr>
      <w:r>
        <w:rPr>
          <w:rFonts w:hint="eastAsia" w:ascii="宋体" w:hAnsi="宋体" w:eastAsia="宋体" w:cs="宋体"/>
          <w:b/>
          <w:sz w:val="32"/>
          <w:szCs w:val="32"/>
        </w:rPr>
        <w:t>竞买人声明：</w:t>
      </w:r>
    </w:p>
    <w:p>
      <w:pPr>
        <w:spacing w:line="440" w:lineRule="exact"/>
        <w:ind w:firstLine="482" w:firstLineChars="200"/>
        <w:rPr>
          <w:rFonts w:hint="eastAsia" w:ascii="宋体" w:hAnsi="宋体" w:eastAsia="宋体" w:cs="宋体"/>
          <w:b/>
          <w:sz w:val="24"/>
        </w:rPr>
      </w:pPr>
      <w:r>
        <w:rPr>
          <w:rFonts w:hint="eastAsia" w:ascii="宋体" w:hAnsi="宋体" w:eastAsia="宋体" w:cs="宋体"/>
          <w:b/>
          <w:sz w:val="24"/>
        </w:rPr>
        <w:t>本人已对本拍卖规则及竞买注意事项各条款作了全面的理解，应本人的要求，拍卖人也对本拍卖规则及竞买注意事项的相应条款做了说明。本人在此拍卖规则及竞买注意事项上签字，系确认本</w:t>
      </w:r>
      <w:bookmarkStart w:id="0" w:name="_GoBack"/>
      <w:bookmarkEnd w:id="0"/>
      <w:r>
        <w:rPr>
          <w:rFonts w:hint="eastAsia" w:ascii="宋体" w:hAnsi="宋体" w:eastAsia="宋体" w:cs="宋体"/>
          <w:b/>
          <w:sz w:val="24"/>
        </w:rPr>
        <w:t>人已详细审查本次拍卖的文件和相关信息，已行使了知情权，本人愿承担参加本次拍卖会及竞买以后可能带来的一切风险。本人同意本特别规定及拍卖须知中所约定的一切条款。</w:t>
      </w:r>
    </w:p>
    <w:p>
      <w:pPr>
        <w:spacing w:line="440" w:lineRule="exact"/>
        <w:ind w:firstLine="4787" w:firstLineChars="1987"/>
        <w:rPr>
          <w:rFonts w:hint="eastAsia" w:ascii="宋体" w:hAnsi="宋体" w:eastAsia="宋体" w:cs="宋体"/>
          <w:b/>
          <w:sz w:val="24"/>
        </w:rPr>
      </w:pPr>
    </w:p>
    <w:p>
      <w:pPr>
        <w:spacing w:line="440" w:lineRule="exact"/>
        <w:ind w:firstLine="5028" w:firstLineChars="2087"/>
        <w:rPr>
          <w:rFonts w:hint="eastAsia" w:ascii="宋体" w:hAnsi="宋体" w:eastAsia="宋体" w:cs="宋体"/>
          <w:b/>
          <w:sz w:val="24"/>
        </w:rPr>
      </w:pPr>
      <w:r>
        <w:rPr>
          <w:rFonts w:hint="eastAsia" w:ascii="宋体" w:hAnsi="宋体" w:eastAsia="宋体" w:cs="宋体"/>
          <w:b/>
          <w:sz w:val="24"/>
        </w:rPr>
        <w:t>竞买人（签章）：</w:t>
      </w:r>
    </w:p>
    <w:p>
      <w:pPr>
        <w:rPr>
          <w:rFonts w:hint="eastAsia" w:ascii="宋体" w:hAnsi="宋体" w:eastAsia="宋体" w:cs="宋体"/>
          <w:b/>
          <w:sz w:val="24"/>
        </w:rPr>
      </w:pPr>
      <w:r>
        <w:rPr>
          <w:rFonts w:hint="eastAsia" w:ascii="宋体" w:hAnsi="宋体" w:eastAsia="宋体" w:cs="宋体"/>
          <w:b/>
        </w:rPr>
        <w:t xml:space="preserve">                               </w:t>
      </w:r>
      <w:r>
        <w:rPr>
          <w:rFonts w:hint="eastAsia" w:ascii="宋体" w:hAnsi="宋体" w:eastAsia="宋体" w:cs="宋体"/>
          <w:b/>
          <w:sz w:val="24"/>
        </w:rPr>
        <w:t xml:space="preserve">    </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p>
    <w:p>
      <w:pPr>
        <w:ind w:firstLine="5542" w:firstLineChars="2300"/>
      </w:pPr>
      <w:r>
        <w:rPr>
          <w:rFonts w:hint="eastAsia" w:ascii="宋体" w:hAnsi="宋体" w:eastAsia="宋体" w:cs="宋体"/>
          <w:b/>
          <w:sz w:val="24"/>
        </w:rPr>
        <w:t>签章日期：</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B47743"/>
    <w:multiLevelType w:val="singleLevel"/>
    <w:tmpl w:val="FAB47743"/>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nne">
    <w15:presenceInfo w15:providerId="WPS Office" w15:userId="39618404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23FF4"/>
    <w:rsid w:val="011B0745"/>
    <w:rsid w:val="054B7359"/>
    <w:rsid w:val="0701218C"/>
    <w:rsid w:val="08CC67C9"/>
    <w:rsid w:val="09272BDC"/>
    <w:rsid w:val="0A7B0C10"/>
    <w:rsid w:val="0FCE6ABA"/>
    <w:rsid w:val="10D31BA5"/>
    <w:rsid w:val="13F5709A"/>
    <w:rsid w:val="14746E1E"/>
    <w:rsid w:val="16500AD5"/>
    <w:rsid w:val="17860894"/>
    <w:rsid w:val="18BF3376"/>
    <w:rsid w:val="19467ED2"/>
    <w:rsid w:val="19E971DB"/>
    <w:rsid w:val="19FB7921"/>
    <w:rsid w:val="1B4F0055"/>
    <w:rsid w:val="1B7E037C"/>
    <w:rsid w:val="1BE55287"/>
    <w:rsid w:val="1E631909"/>
    <w:rsid w:val="1EBA7BF9"/>
    <w:rsid w:val="21700FDA"/>
    <w:rsid w:val="23904CD0"/>
    <w:rsid w:val="247D19EC"/>
    <w:rsid w:val="25FD1DD8"/>
    <w:rsid w:val="29434D50"/>
    <w:rsid w:val="2D727090"/>
    <w:rsid w:val="2E146F22"/>
    <w:rsid w:val="2E8A7004"/>
    <w:rsid w:val="30020E16"/>
    <w:rsid w:val="32EF792F"/>
    <w:rsid w:val="333109FB"/>
    <w:rsid w:val="34585205"/>
    <w:rsid w:val="35D23FF4"/>
    <w:rsid w:val="38615CE1"/>
    <w:rsid w:val="392909B1"/>
    <w:rsid w:val="3CCC230F"/>
    <w:rsid w:val="3E781C45"/>
    <w:rsid w:val="3F8F3AD1"/>
    <w:rsid w:val="444B088E"/>
    <w:rsid w:val="47B30ED4"/>
    <w:rsid w:val="47DC689A"/>
    <w:rsid w:val="47F36DB8"/>
    <w:rsid w:val="49301E81"/>
    <w:rsid w:val="496106B0"/>
    <w:rsid w:val="4B322B3D"/>
    <w:rsid w:val="4CC4410C"/>
    <w:rsid w:val="4D472E40"/>
    <w:rsid w:val="4E5B1338"/>
    <w:rsid w:val="4ED96A59"/>
    <w:rsid w:val="508C39F0"/>
    <w:rsid w:val="515D2F92"/>
    <w:rsid w:val="541A79B6"/>
    <w:rsid w:val="545879DA"/>
    <w:rsid w:val="549E2395"/>
    <w:rsid w:val="54DB64AC"/>
    <w:rsid w:val="55526AF7"/>
    <w:rsid w:val="57470035"/>
    <w:rsid w:val="581666E6"/>
    <w:rsid w:val="590D1B0F"/>
    <w:rsid w:val="592C7274"/>
    <w:rsid w:val="59B16F8C"/>
    <w:rsid w:val="5A331D02"/>
    <w:rsid w:val="5DB1138B"/>
    <w:rsid w:val="5E057B54"/>
    <w:rsid w:val="5E723BEF"/>
    <w:rsid w:val="5EB26332"/>
    <w:rsid w:val="621C5136"/>
    <w:rsid w:val="635A3BC3"/>
    <w:rsid w:val="63C63F0C"/>
    <w:rsid w:val="643C4499"/>
    <w:rsid w:val="6650370B"/>
    <w:rsid w:val="69652BDB"/>
    <w:rsid w:val="6C865790"/>
    <w:rsid w:val="6DFB0400"/>
    <w:rsid w:val="6E35265C"/>
    <w:rsid w:val="6E9656B9"/>
    <w:rsid w:val="6EFE33F6"/>
    <w:rsid w:val="70493409"/>
    <w:rsid w:val="7343262D"/>
    <w:rsid w:val="745E289F"/>
    <w:rsid w:val="74AC7AF0"/>
    <w:rsid w:val="7A1E00B6"/>
    <w:rsid w:val="7A2B5A58"/>
    <w:rsid w:val="7AB112B8"/>
    <w:rsid w:val="7BFB5AB4"/>
    <w:rsid w:val="7D6D45D6"/>
    <w:rsid w:val="7E6B680E"/>
    <w:rsid w:val="7F366FE4"/>
    <w:rsid w:val="7F4A4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200" w:firstLine="420" w:firstLineChars="200"/>
    </w:pPr>
    <w:rPr>
      <w:rFonts w:ascii="Times New Roman" w:hAnsi="Times New Roman" w:eastAsia="仿宋_GB2312" w:cs="Times New Roman"/>
      <w:sz w:val="32"/>
    </w:rPr>
  </w:style>
  <w:style w:type="paragraph" w:styleId="3">
    <w:name w:val="Body Text Indent"/>
    <w:basedOn w:val="1"/>
    <w:unhideWhenUsed/>
    <w:qFormat/>
    <w:uiPriority w:val="99"/>
    <w:pPr>
      <w:spacing w:after="120"/>
      <w:ind w:left="420" w:leftChars="200"/>
    </w:pPr>
  </w:style>
  <w:style w:type="paragraph" w:styleId="5">
    <w:name w:val="Body Text"/>
    <w:basedOn w:val="1"/>
    <w:qFormat/>
    <w:uiPriority w:val="99"/>
    <w:rPr>
      <w:rFonts w:eastAsia="仿宋_GB2312"/>
      <w:sz w:val="30"/>
      <w:szCs w:val="28"/>
    </w:rPr>
  </w:style>
  <w:style w:type="paragraph" w:styleId="6">
    <w:name w:val="Body Text Indent 2"/>
    <w:basedOn w:val="1"/>
    <w:qFormat/>
    <w:uiPriority w:val="0"/>
    <w:pPr>
      <w:spacing w:after="120" w:afterLines="0" w:line="480" w:lineRule="auto"/>
      <w:ind w:left="420" w:leftChars="200"/>
    </w:pPr>
  </w:style>
  <w:style w:type="paragraph" w:styleId="7">
    <w:name w:val="Body Text Indent 3"/>
    <w:basedOn w:val="1"/>
    <w:qFormat/>
    <w:uiPriority w:val="99"/>
    <w:pPr>
      <w:spacing w:line="284" w:lineRule="exact"/>
      <w:ind w:firstLine="480" w:firstLineChars="200"/>
    </w:pPr>
    <w:rPr>
      <w:rFonts w:ascii="宋体" w:hAnsi="宋体"/>
      <w:kern w:val="2"/>
      <w:sz w:val="24"/>
      <w:szCs w:val="24"/>
    </w:rPr>
  </w:style>
  <w:style w:type="paragraph" w:styleId="8">
    <w:name w:val="Normal (Web)"/>
    <w:basedOn w:val="1"/>
    <w:qFormat/>
    <w:uiPriority w:val="0"/>
    <w:rPr>
      <w:sz w:val="24"/>
    </w:rPr>
  </w:style>
  <w:style w:type="table" w:styleId="10">
    <w:name w:val="Table Grid"/>
    <w:basedOn w:val="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3687</Words>
  <Characters>3844</Characters>
  <Lines>0</Lines>
  <Paragraphs>0</Paragraphs>
  <TotalTime>4</TotalTime>
  <ScaleCrop>false</ScaleCrop>
  <LinksUpToDate>false</LinksUpToDate>
  <CharactersWithSpaces>4043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2021-10-31T05:05:00Z</dcterms:created>
  <dc:creator>Administrator</dc:creator>
  <cp:lastModifiedBy>Administrator</cp:lastModifiedBy>
  <dcterms:modified xsi:type="dcterms:W3CDTF">2022-04-15T01:07:13Z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235E7970AEE94DE797FC96377F97AA14</vt:lpwstr>
  </property>
</Properties>
</file>